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0FA3" w14:textId="77777777" w:rsidR="007D3781" w:rsidRPr="00272475" w:rsidRDefault="007D3781" w:rsidP="00E116B9">
      <w:pPr>
        <w:pStyle w:val="SUBGEADINGRELEASENOTES"/>
        <w:rPr>
          <w:rFonts w:asciiTheme="minorHAnsi" w:hAnsiTheme="minorHAnsi" w:cstheme="minorHAnsi"/>
          <w:sz w:val="36"/>
          <w:szCs w:val="40"/>
        </w:rPr>
      </w:pPr>
      <w:r w:rsidRPr="00272475">
        <w:rPr>
          <w:rFonts w:asciiTheme="minorHAnsi" w:hAnsiTheme="minorHAnsi" w:cstheme="minorHAnsi"/>
          <w:sz w:val="36"/>
          <w:szCs w:val="40"/>
        </w:rPr>
        <w:t xml:space="preserve">Loqate, A GBG Solution </w:t>
      </w:r>
    </w:p>
    <w:p w14:paraId="5CB18800" w14:textId="0052B2A2" w:rsidR="007D3781" w:rsidRPr="00272475" w:rsidRDefault="007D3781" w:rsidP="00272475">
      <w:pPr>
        <w:pStyle w:val="Heading2"/>
        <w:rPr>
          <w:sz w:val="28"/>
          <w:szCs w:val="32"/>
        </w:rPr>
      </w:pPr>
      <w:r w:rsidRPr="00272475">
        <w:rPr>
          <w:sz w:val="28"/>
          <w:szCs w:val="32"/>
        </w:rPr>
        <w:t>Release Notes – Reference Data &amp; Knowledge Base</w:t>
      </w:r>
    </w:p>
    <w:p w14:paraId="7F9B9A82" w14:textId="77777777" w:rsidR="00FF6551" w:rsidRPr="00A04ED7" w:rsidRDefault="00FF6551" w:rsidP="00FF6551">
      <w:pPr>
        <w:rPr>
          <w:rFonts w:asciiTheme="minorHAnsi" w:hAnsiTheme="minorHAnsi" w:cstheme="minorHAnsi"/>
          <w:sz w:val="22"/>
          <w:szCs w:val="24"/>
        </w:rPr>
      </w:pPr>
    </w:p>
    <w:p w14:paraId="21BB5326" w14:textId="691077AB" w:rsidR="007D3781" w:rsidRPr="00272475" w:rsidRDefault="007D3781" w:rsidP="00FF6551">
      <w:pPr>
        <w:rPr>
          <w:rFonts w:asciiTheme="minorHAnsi" w:hAnsiTheme="minorHAnsi" w:cstheme="minorHAnsi"/>
          <w:sz w:val="28"/>
          <w:szCs w:val="32"/>
        </w:rPr>
      </w:pPr>
      <w:r w:rsidRPr="00272475">
        <w:rPr>
          <w:rFonts w:asciiTheme="minorHAnsi" w:hAnsiTheme="minorHAnsi" w:cstheme="minorHAnsi"/>
          <w:sz w:val="28"/>
          <w:szCs w:val="32"/>
        </w:rPr>
        <w:t>202</w:t>
      </w:r>
      <w:r w:rsidR="00803E5C" w:rsidRPr="00272475">
        <w:rPr>
          <w:rFonts w:asciiTheme="minorHAnsi" w:hAnsiTheme="minorHAnsi" w:cstheme="minorHAnsi"/>
          <w:sz w:val="28"/>
          <w:szCs w:val="32"/>
        </w:rPr>
        <w:t>2</w:t>
      </w:r>
      <w:r w:rsidRPr="00272475">
        <w:rPr>
          <w:rFonts w:asciiTheme="minorHAnsi" w:hAnsiTheme="minorHAnsi" w:cstheme="minorHAnsi"/>
          <w:sz w:val="28"/>
          <w:szCs w:val="32"/>
        </w:rPr>
        <w:t>Q</w:t>
      </w:r>
      <w:r w:rsidR="00FC3249" w:rsidRPr="00272475">
        <w:rPr>
          <w:rFonts w:asciiTheme="minorHAnsi" w:hAnsiTheme="minorHAnsi" w:cstheme="minorHAnsi"/>
          <w:sz w:val="28"/>
          <w:szCs w:val="32"/>
        </w:rPr>
        <w:t>4</w:t>
      </w:r>
      <w:r w:rsidR="00803E5C" w:rsidRPr="00272475">
        <w:rPr>
          <w:rFonts w:asciiTheme="minorHAnsi" w:hAnsiTheme="minorHAnsi" w:cstheme="minorHAnsi"/>
          <w:sz w:val="28"/>
          <w:szCs w:val="32"/>
        </w:rPr>
        <w:t>.0</w:t>
      </w:r>
      <w:r w:rsidRPr="00272475">
        <w:rPr>
          <w:rFonts w:asciiTheme="minorHAnsi" w:hAnsiTheme="minorHAnsi" w:cstheme="minorHAnsi"/>
          <w:sz w:val="28"/>
          <w:szCs w:val="32"/>
        </w:rPr>
        <w:t xml:space="preserve"> M</w:t>
      </w:r>
      <w:r w:rsidR="00803E5C" w:rsidRPr="00272475">
        <w:rPr>
          <w:rFonts w:asciiTheme="minorHAnsi" w:hAnsiTheme="minorHAnsi" w:cstheme="minorHAnsi"/>
          <w:sz w:val="28"/>
          <w:szCs w:val="32"/>
        </w:rPr>
        <w:t>aj</w:t>
      </w:r>
      <w:r w:rsidRPr="00272475">
        <w:rPr>
          <w:rFonts w:asciiTheme="minorHAnsi" w:hAnsiTheme="minorHAnsi" w:cstheme="minorHAnsi"/>
          <w:sz w:val="28"/>
          <w:szCs w:val="32"/>
        </w:rPr>
        <w:t>or Release</w:t>
      </w:r>
      <w:bookmarkStart w:id="1" w:name="_Toc62638669"/>
    </w:p>
    <w:p w14:paraId="2A71A8E8" w14:textId="77777777" w:rsidR="007D3781" w:rsidRPr="00A04ED7" w:rsidRDefault="007D3781" w:rsidP="00FF6551">
      <w:pPr>
        <w:pStyle w:val="SUBGEADINGRELEASENOTES"/>
        <w:rPr>
          <w:rFonts w:asciiTheme="minorHAnsi" w:hAnsiTheme="minorHAnsi" w:cstheme="minorHAnsi"/>
        </w:rPr>
      </w:pPr>
      <w:r w:rsidRPr="00A04ED7">
        <w:rPr>
          <w:rFonts w:asciiTheme="minorHAnsi" w:hAnsiTheme="minorHAnsi" w:cstheme="minorHAnsi"/>
        </w:rPr>
        <w:t>Case Resolutions</w:t>
      </w:r>
      <w:bookmarkEnd w:id="1"/>
    </w:p>
    <w:p w14:paraId="0493A790" w14:textId="7C824DB4" w:rsidR="007D3781" w:rsidRPr="00A04ED7" w:rsidRDefault="007D3781" w:rsidP="007D3781">
      <w:pPr>
        <w:rPr>
          <w:rFonts w:asciiTheme="minorHAnsi" w:hAnsiTheme="minorHAnsi" w:cstheme="minorHAnsi"/>
          <w:sz w:val="22"/>
        </w:rPr>
      </w:pPr>
      <w:r w:rsidRPr="00A04ED7">
        <w:rPr>
          <w:rFonts w:asciiTheme="minorHAnsi" w:hAnsiTheme="minorHAnsi" w:cstheme="minorHAnsi"/>
          <w:sz w:val="22"/>
        </w:rPr>
        <w:t xml:space="preserve">Please visit </w:t>
      </w:r>
      <w:hyperlink r:id="rId11" w:history="1">
        <w:r w:rsidR="00FC3249" w:rsidRPr="00A04ED7">
          <w:rPr>
            <w:rStyle w:val="Hyperlink"/>
            <w:rFonts w:asciiTheme="minorHAnsi" w:hAnsiTheme="minorHAnsi" w:cstheme="minorHAnsi"/>
            <w:sz w:val="22"/>
          </w:rPr>
          <w:t>https://support.loqate.com/2022q4-0-resolved-cases/</w:t>
        </w:r>
      </w:hyperlink>
      <w:r w:rsidRPr="00A04ED7">
        <w:rPr>
          <w:rFonts w:asciiTheme="minorHAnsi" w:hAnsiTheme="minorHAnsi" w:cstheme="minorHAnsi"/>
          <w:sz w:val="22"/>
        </w:rPr>
        <w:t xml:space="preserve"> for a list of cases resolved in this release.  </w:t>
      </w:r>
    </w:p>
    <w:p w14:paraId="6569866C" w14:textId="4BA49923" w:rsidR="007D3781" w:rsidRPr="00A04ED7" w:rsidRDefault="007D3781" w:rsidP="007D3781">
      <w:pPr>
        <w:rPr>
          <w:rFonts w:asciiTheme="minorHAnsi" w:hAnsiTheme="minorHAnsi" w:cstheme="minorHAnsi"/>
          <w:sz w:val="22"/>
        </w:rPr>
      </w:pPr>
      <w:r w:rsidRPr="00A04ED7">
        <w:rPr>
          <w:rFonts w:asciiTheme="minorHAnsi" w:hAnsiTheme="minorHAnsi" w:cstheme="minorHAnsi"/>
          <w:sz w:val="22"/>
        </w:rPr>
        <w:t xml:space="preserve">If you would like more details on any of the solved cases listed, please contact </w:t>
      </w:r>
      <w:hyperlink r:id="rId12">
        <w:r w:rsidRPr="00A04ED7">
          <w:rPr>
            <w:rStyle w:val="Hyperlink"/>
            <w:rFonts w:asciiTheme="minorHAnsi" w:hAnsiTheme="minorHAnsi" w:cstheme="minorHAnsi"/>
            <w:color w:val="auto"/>
            <w:sz w:val="22"/>
          </w:rPr>
          <w:t>LoqateSupport@gbgplc.com</w:t>
        </w:r>
      </w:hyperlink>
      <w:r w:rsidRPr="00A04ED7">
        <w:rPr>
          <w:rStyle w:val="Hyperlink"/>
          <w:rFonts w:asciiTheme="minorHAnsi" w:hAnsiTheme="minorHAnsi" w:cstheme="minorHAnsi"/>
          <w:color w:val="auto"/>
          <w:sz w:val="22"/>
        </w:rPr>
        <w:t xml:space="preserve"> </w:t>
      </w:r>
      <w:r w:rsidRPr="00A04ED7">
        <w:rPr>
          <w:rFonts w:asciiTheme="minorHAnsi" w:hAnsiTheme="minorHAnsi" w:cstheme="minorHAnsi"/>
          <w:sz w:val="22"/>
        </w:rPr>
        <w:t xml:space="preserve">for further information. </w:t>
      </w:r>
      <w:bookmarkStart w:id="2" w:name="_Toc62638670"/>
    </w:p>
    <w:p w14:paraId="1C56DBA4" w14:textId="77777777" w:rsidR="007D3781" w:rsidRPr="00A04ED7" w:rsidRDefault="007D3781" w:rsidP="007D3781">
      <w:pPr>
        <w:pStyle w:val="SUBGEADINGRELEASENOTES"/>
        <w:rPr>
          <w:rFonts w:asciiTheme="minorHAnsi" w:hAnsiTheme="minorHAnsi" w:cstheme="minorHAnsi"/>
          <w:color w:val="auto"/>
          <w:sz w:val="22"/>
          <w:szCs w:val="22"/>
        </w:rPr>
      </w:pPr>
      <w:r w:rsidRPr="00A04ED7">
        <w:rPr>
          <w:rFonts w:asciiTheme="minorHAnsi" w:hAnsiTheme="minorHAnsi" w:cstheme="minorHAnsi"/>
          <w:color w:val="auto"/>
          <w:sz w:val="22"/>
          <w:szCs w:val="22"/>
        </w:rPr>
        <w:t>Certification Expiration Dates</w:t>
      </w:r>
      <w:bookmarkEnd w:id="2"/>
    </w:p>
    <w:p w14:paraId="4B34E676" w14:textId="49B04C25" w:rsidR="007D3781" w:rsidRPr="00A04ED7" w:rsidRDefault="007D3781" w:rsidP="007D3781">
      <w:pPr>
        <w:rPr>
          <w:rFonts w:asciiTheme="minorHAnsi" w:hAnsiTheme="minorHAnsi" w:cstheme="minorHAnsi"/>
          <w:sz w:val="22"/>
        </w:rPr>
      </w:pPr>
      <w:r w:rsidRPr="00A04ED7">
        <w:rPr>
          <w:rFonts w:asciiTheme="minorHAnsi" w:hAnsiTheme="minorHAnsi" w:cstheme="minorHAnsi"/>
          <w:sz w:val="22"/>
        </w:rPr>
        <w:t xml:space="preserve">If you have purchased </w:t>
      </w:r>
      <w:r w:rsidR="00490FEF">
        <w:rPr>
          <w:rFonts w:asciiTheme="minorHAnsi" w:hAnsiTheme="minorHAnsi" w:cstheme="minorHAnsi"/>
          <w:sz w:val="22"/>
        </w:rPr>
        <w:t>a certification product</w:t>
      </w:r>
      <w:r w:rsidRPr="00A04ED7">
        <w:rPr>
          <w:rFonts w:asciiTheme="minorHAnsi" w:hAnsiTheme="minorHAnsi" w:cstheme="minorHAnsi"/>
          <w:sz w:val="22"/>
        </w:rPr>
        <w:t>, please be aware that the datasets have expiration dates set by the respective postal authorities. Please ensure that you have the latest library and data installed to avoid loss of service through these products.</w:t>
      </w:r>
    </w:p>
    <w:p w14:paraId="477A2C6F" w14:textId="77777777" w:rsidR="007D3781" w:rsidRPr="00A04ED7" w:rsidRDefault="007D3781" w:rsidP="007D3781">
      <w:pPr>
        <w:rPr>
          <w:rFonts w:asciiTheme="minorHAnsi" w:hAnsiTheme="minorHAnsi" w:cstheme="minorHAnsi"/>
          <w:sz w:val="22"/>
        </w:rPr>
      </w:pPr>
    </w:p>
    <w:p w14:paraId="350789EC" w14:textId="77777777" w:rsidR="007D3781" w:rsidRPr="00A04ED7" w:rsidRDefault="007D3781" w:rsidP="007D3781">
      <w:pPr>
        <w:widowControl/>
        <w:rPr>
          <w:rFonts w:asciiTheme="minorHAnsi" w:hAnsiTheme="minorHAnsi" w:cstheme="minorHAnsi"/>
          <w:sz w:val="22"/>
        </w:rPr>
      </w:pPr>
      <w:r w:rsidRPr="00A04ED7">
        <w:rPr>
          <w:rFonts w:asciiTheme="minorHAnsi" w:hAnsiTheme="minorHAnsi" w:cstheme="minorHAnsi"/>
          <w:noProof/>
          <w:sz w:val="22"/>
          <w:shd w:val="clear" w:color="auto" w:fill="E6E6E6"/>
        </w:rPr>
        <mc:AlternateContent>
          <mc:Choice Requires="wps">
            <w:drawing>
              <wp:anchor distT="0" distB="0" distL="114300" distR="114300" simplePos="0" relativeHeight="251659264" behindDoc="0" locked="0" layoutInCell="1" allowOverlap="1" wp14:anchorId="785AA98F" wp14:editId="621E55ED">
                <wp:simplePos x="0" y="0"/>
                <wp:positionH relativeFrom="column">
                  <wp:posOffset>3916680</wp:posOffset>
                </wp:positionH>
                <wp:positionV relativeFrom="paragraph">
                  <wp:posOffset>135255</wp:posOffset>
                </wp:positionV>
                <wp:extent cx="3093720" cy="657860"/>
                <wp:effectExtent l="0" t="0" r="0" b="889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3093720" cy="65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A98F" id="_x0000_t202" coordsize="21600,21600" o:spt="202" path="m,l,21600r21600,l21600,xe">
                <v:stroke joinstyle="miter"/>
                <v:path gradientshapeok="t" o:connecttype="rect"/>
              </v:shapetype>
              <v:shape id="Text Box 2062529291" o:spid="_x0000_s1026" type="#_x0000_t202" style="position:absolute;margin-left:308.4pt;margin-top:10.65pt;width:243.6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" filled="f" stroked="f">
                <v:textbo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v:textbox>
                <w10:wrap type="square"/>
              </v:shape>
            </w:pict>
          </mc:Fallback>
        </mc:AlternateContent>
      </w:r>
    </w:p>
    <w:tbl>
      <w:tblPr>
        <w:tblW w:w="5880" w:type="dxa"/>
        <w:tblInd w:w="-3" w:type="dxa"/>
        <w:tblCellMar>
          <w:left w:w="0" w:type="dxa"/>
          <w:right w:w="0" w:type="dxa"/>
        </w:tblCellMar>
        <w:tblLook w:val="04A0" w:firstRow="1" w:lastRow="0" w:firstColumn="1" w:lastColumn="0" w:noHBand="0" w:noVBand="1"/>
      </w:tblPr>
      <w:tblGrid>
        <w:gridCol w:w="1694"/>
        <w:gridCol w:w="2127"/>
        <w:gridCol w:w="2059"/>
      </w:tblGrid>
      <w:tr w:rsidR="00D569C4" w14:paraId="73A6905C" w14:textId="77777777" w:rsidTr="009B1808">
        <w:trPr>
          <w:trHeight w:val="268"/>
        </w:trPr>
        <w:tc>
          <w:tcPr>
            <w:tcW w:w="169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CF866E" w14:textId="77777777" w:rsidR="00D569C4" w:rsidRDefault="00D569C4" w:rsidP="009B1808">
            <w:pPr>
              <w:spacing w:line="252" w:lineRule="auto"/>
              <w:rPr>
                <w:rFonts w:ascii="Calibri" w:hAnsi="Calibri"/>
              </w:rPr>
            </w:pPr>
            <w:r>
              <w:t> </w:t>
            </w:r>
          </w:p>
        </w:tc>
        <w:tc>
          <w:tcPr>
            <w:tcW w:w="212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A65078D" w14:textId="77777777" w:rsidR="00D569C4" w:rsidRDefault="00D569C4" w:rsidP="009B1808">
            <w:pPr>
              <w:spacing w:line="252" w:lineRule="auto"/>
              <w:jc w:val="center"/>
            </w:pPr>
            <w:r>
              <w:rPr>
                <w:b/>
                <w:bCs/>
              </w:rPr>
              <w:t>Loqate Release Date</w:t>
            </w:r>
          </w:p>
        </w:tc>
        <w:tc>
          <w:tcPr>
            <w:tcW w:w="20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0DF5AAD" w14:textId="77777777" w:rsidR="00D569C4" w:rsidRDefault="00D569C4" w:rsidP="009B1808">
            <w:pPr>
              <w:spacing w:line="252" w:lineRule="auto"/>
              <w:jc w:val="center"/>
            </w:pPr>
            <w:r>
              <w:rPr>
                <w:b/>
                <w:bCs/>
              </w:rPr>
              <w:t>Certification Expiry Date*</w:t>
            </w:r>
          </w:p>
        </w:tc>
      </w:tr>
      <w:tr w:rsidR="00884A4B" w14:paraId="7EE252C4" w14:textId="77777777" w:rsidTr="009B1808">
        <w:trPr>
          <w:trHeight w:val="268"/>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FD20BE" w14:textId="7AF1CBA5" w:rsidR="00884A4B" w:rsidRDefault="00884A4B" w:rsidP="00884A4B">
            <w:pPr>
              <w:spacing w:line="252" w:lineRule="auto"/>
              <w:jc w:val="right"/>
            </w:pPr>
            <w:r>
              <w:t>AMAS Data</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DDF4AA" w14:textId="12D4FE46" w:rsidR="00884A4B" w:rsidRDefault="00884A4B" w:rsidP="00884A4B">
            <w:pPr>
              <w:spacing w:line="252" w:lineRule="auto"/>
              <w:jc w:val="right"/>
              <w:rPr>
                <w:color w:val="FF0000"/>
              </w:rPr>
            </w:pPr>
            <w:r>
              <w:t>2022-08-18</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FFD6DA" w14:textId="72182A70" w:rsidR="00884A4B" w:rsidRDefault="00884A4B" w:rsidP="00884A4B">
            <w:pPr>
              <w:spacing w:line="252" w:lineRule="auto"/>
              <w:jc w:val="right"/>
              <w:rPr>
                <w:color w:val="FF0000"/>
              </w:rPr>
            </w:pPr>
            <w:r>
              <w:t>2022-12-31</w:t>
            </w:r>
          </w:p>
        </w:tc>
      </w:tr>
      <w:tr w:rsidR="00884A4B" w14:paraId="5F290DA0" w14:textId="77777777" w:rsidTr="009B1808">
        <w:trPr>
          <w:trHeight w:val="268"/>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8E26DC" w14:textId="1FD45F5F" w:rsidR="00884A4B" w:rsidRDefault="00884A4B" w:rsidP="00884A4B">
            <w:pPr>
              <w:spacing w:line="252" w:lineRule="auto"/>
              <w:jc w:val="right"/>
            </w:pPr>
            <w:r>
              <w:t>CASS Data</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7590ED" w14:textId="1F622289" w:rsidR="00884A4B" w:rsidRDefault="00884A4B" w:rsidP="00884A4B">
            <w:pPr>
              <w:spacing w:line="252" w:lineRule="auto"/>
              <w:jc w:val="right"/>
            </w:pPr>
            <w:r>
              <w:t>2022-10-10</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45A71E" w14:textId="5F1C097D" w:rsidR="00884A4B" w:rsidRDefault="00884A4B" w:rsidP="00884A4B">
            <w:pPr>
              <w:spacing w:line="252" w:lineRule="auto"/>
              <w:jc w:val="right"/>
            </w:pPr>
            <w:r>
              <w:t>2023-01-28</w:t>
            </w:r>
          </w:p>
        </w:tc>
      </w:tr>
      <w:tr w:rsidR="00884A4B" w14:paraId="4A6073B5" w14:textId="77777777" w:rsidTr="009B1808">
        <w:trPr>
          <w:trHeight w:val="268"/>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FCAA43" w14:textId="40AE08DF" w:rsidR="00884A4B" w:rsidRDefault="00884A4B" w:rsidP="00884A4B">
            <w:pPr>
              <w:spacing w:line="252" w:lineRule="auto"/>
              <w:jc w:val="right"/>
            </w:pPr>
            <w:r>
              <w:t>CASS (2) Data</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1C9ED6" w14:textId="1804BD53" w:rsidR="00884A4B" w:rsidRDefault="00884A4B" w:rsidP="00884A4B">
            <w:pPr>
              <w:spacing w:line="252" w:lineRule="auto"/>
              <w:jc w:val="right"/>
            </w:pPr>
            <w:r>
              <w:t>2022-10-07</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06510E" w14:textId="0D5B06EC" w:rsidR="00884A4B" w:rsidRDefault="00884A4B" w:rsidP="00884A4B">
            <w:pPr>
              <w:spacing w:line="252" w:lineRule="auto"/>
              <w:jc w:val="right"/>
            </w:pPr>
            <w:r>
              <w:t>2022-12-31</w:t>
            </w:r>
          </w:p>
        </w:tc>
      </w:tr>
      <w:tr w:rsidR="00884A4B" w14:paraId="219BF379" w14:textId="77777777" w:rsidTr="009B1808">
        <w:trPr>
          <w:trHeight w:val="268"/>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43B6A0" w14:textId="47CE8E19" w:rsidR="00884A4B" w:rsidRDefault="00884A4B" w:rsidP="00884A4B">
            <w:pPr>
              <w:spacing w:line="252" w:lineRule="auto"/>
              <w:jc w:val="right"/>
            </w:pPr>
            <w:r>
              <w:t>SERP</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20A17" w14:textId="3B9F44D1" w:rsidR="00884A4B" w:rsidRDefault="00884A4B" w:rsidP="00884A4B">
            <w:pPr>
              <w:jc w:val="right"/>
            </w:pPr>
            <w:r>
              <w:t>2022-10-10</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09F8D6" w14:textId="295F794F" w:rsidR="00884A4B" w:rsidRDefault="00884A4B" w:rsidP="00884A4B">
            <w:pPr>
              <w:jc w:val="right"/>
            </w:pPr>
            <w:r>
              <w:t>2022-11-17</w:t>
            </w:r>
          </w:p>
        </w:tc>
      </w:tr>
    </w:tbl>
    <w:p w14:paraId="6F5FE146" w14:textId="77777777" w:rsidR="007D3781" w:rsidRPr="00A04ED7" w:rsidRDefault="007D3781" w:rsidP="007D3781">
      <w:pPr>
        <w:rPr>
          <w:rFonts w:asciiTheme="minorHAnsi" w:hAnsiTheme="minorHAnsi" w:cstheme="minorHAnsi"/>
          <w:b/>
          <w:sz w:val="22"/>
          <w:u w:val="single"/>
        </w:rPr>
      </w:pPr>
    </w:p>
    <w:p w14:paraId="11CD6D4E" w14:textId="77777777" w:rsidR="007D3781" w:rsidRPr="00A04ED7" w:rsidRDefault="007D3781" w:rsidP="007D3781">
      <w:pPr>
        <w:rPr>
          <w:rFonts w:asciiTheme="minorHAnsi" w:hAnsiTheme="minorHAnsi" w:cstheme="minorHAnsi"/>
          <w:sz w:val="22"/>
        </w:rPr>
      </w:pPr>
    </w:p>
    <w:p w14:paraId="4C52340A" w14:textId="7A39FBE0" w:rsidR="007D3781" w:rsidRPr="00A04ED7" w:rsidRDefault="007D3781" w:rsidP="007D3781">
      <w:pPr>
        <w:rPr>
          <w:rStyle w:val="Hyperlink"/>
          <w:rFonts w:asciiTheme="minorHAnsi" w:hAnsiTheme="minorHAnsi" w:cstheme="minorHAnsi"/>
          <w:color w:val="auto"/>
          <w:sz w:val="22"/>
        </w:rPr>
      </w:pPr>
      <w:r w:rsidRPr="00A04ED7">
        <w:rPr>
          <w:rFonts w:asciiTheme="minorHAnsi" w:hAnsiTheme="minorHAnsi" w:cstheme="minorHAnsi"/>
          <w:sz w:val="22"/>
        </w:rPr>
        <w:t xml:space="preserve">For more information on expiry date checking for CASS and AMAS, please refer “Usage expiration” section in </w:t>
      </w:r>
      <w:hyperlink r:id="rId13" w:history="1">
        <w:r w:rsidR="0096693E" w:rsidRPr="00A04ED7">
          <w:rPr>
            <w:rStyle w:val="Hyperlink"/>
            <w:rFonts w:asciiTheme="minorHAnsi" w:hAnsiTheme="minorHAnsi" w:cstheme="minorHAnsi"/>
            <w:sz w:val="22"/>
          </w:rPr>
          <w:t>https://support.loqate.com/documentation/local-apis/cass-overview-2/</w:t>
        </w:r>
      </w:hyperlink>
      <w:r w:rsidR="0096693E" w:rsidRPr="00A04ED7">
        <w:rPr>
          <w:rStyle w:val="Hyperlink"/>
          <w:rFonts w:asciiTheme="minorHAnsi" w:hAnsiTheme="minorHAnsi" w:cstheme="minorHAnsi"/>
          <w:color w:val="auto"/>
          <w:sz w:val="22"/>
        </w:rPr>
        <w:t xml:space="preserve"> </w:t>
      </w:r>
      <w:r w:rsidRPr="00A04ED7">
        <w:rPr>
          <w:rFonts w:asciiTheme="minorHAnsi" w:hAnsiTheme="minorHAnsi" w:cstheme="minorHAnsi"/>
          <w:sz w:val="22"/>
        </w:rPr>
        <w:t xml:space="preserve">and </w:t>
      </w:r>
      <w:hyperlink r:id="rId14" w:history="1">
        <w:r w:rsidR="0096693E" w:rsidRPr="00A04ED7">
          <w:rPr>
            <w:rStyle w:val="Hyperlink"/>
            <w:rFonts w:asciiTheme="minorHAnsi" w:hAnsiTheme="minorHAnsi" w:cstheme="minorHAnsi"/>
            <w:sz w:val="22"/>
          </w:rPr>
          <w:t>https://support.loqate.com/address-matching-approval-system-amas/</w:t>
        </w:r>
      </w:hyperlink>
    </w:p>
    <w:p w14:paraId="5C6657F5" w14:textId="77777777" w:rsidR="0096693E" w:rsidRPr="00A04ED7" w:rsidRDefault="0096693E" w:rsidP="007D3781">
      <w:pPr>
        <w:rPr>
          <w:rStyle w:val="Hyperlink"/>
          <w:rFonts w:asciiTheme="minorHAnsi" w:hAnsiTheme="minorHAnsi" w:cstheme="minorHAnsi"/>
          <w:color w:val="auto"/>
          <w:sz w:val="22"/>
        </w:rPr>
      </w:pPr>
    </w:p>
    <w:p w14:paraId="6B8F4AA8" w14:textId="1EC9E649" w:rsidR="0030169F" w:rsidRPr="00A04ED7" w:rsidRDefault="007D3781" w:rsidP="00E8008B">
      <w:pPr>
        <w:widowControl/>
        <w:spacing w:after="160" w:line="259" w:lineRule="auto"/>
        <w:rPr>
          <w:rFonts w:asciiTheme="minorHAnsi" w:hAnsiTheme="minorHAnsi" w:cstheme="minorHAnsi"/>
          <w:sz w:val="22"/>
          <w:u w:val="single"/>
        </w:rPr>
      </w:pPr>
      <w:r w:rsidRPr="00A04ED7">
        <w:rPr>
          <w:rStyle w:val="Hyperlink"/>
          <w:rFonts w:asciiTheme="minorHAnsi" w:hAnsiTheme="minorHAnsi" w:cstheme="minorHAnsi"/>
          <w:color w:val="auto"/>
          <w:sz w:val="22"/>
        </w:rPr>
        <w:br w:type="page"/>
      </w:r>
    </w:p>
    <w:p w14:paraId="6B980C32" w14:textId="77777777" w:rsidR="003E2612" w:rsidRPr="00A04ED7" w:rsidRDefault="00AA7E4C" w:rsidP="00893BE2">
      <w:pPr>
        <w:pStyle w:val="SUBGEADINGRELEASENOTES"/>
        <w:rPr>
          <w:rFonts w:asciiTheme="minorHAnsi" w:hAnsiTheme="minorHAnsi" w:cstheme="minorHAnsi"/>
        </w:rPr>
      </w:pPr>
      <w:bookmarkStart w:id="3" w:name="_Toc62638660"/>
      <w:r w:rsidRPr="00A04ED7">
        <w:rPr>
          <w:rFonts w:asciiTheme="minorHAnsi" w:hAnsiTheme="minorHAnsi" w:cstheme="minorHAnsi"/>
        </w:rPr>
        <w:lastRenderedPageBreak/>
        <w:t xml:space="preserve">Data </w:t>
      </w:r>
      <w:r w:rsidR="00E23DDF" w:rsidRPr="00A04ED7">
        <w:rPr>
          <w:rFonts w:asciiTheme="minorHAnsi" w:hAnsiTheme="minorHAnsi" w:cstheme="minorHAnsi"/>
        </w:rPr>
        <w:t xml:space="preserve">Structure </w:t>
      </w:r>
      <w:r w:rsidRPr="00A04ED7">
        <w:rPr>
          <w:rFonts w:asciiTheme="minorHAnsi" w:hAnsiTheme="minorHAnsi" w:cstheme="minorHAnsi"/>
        </w:rPr>
        <w:t>Change</w:t>
      </w:r>
      <w:r w:rsidR="00E23DDF" w:rsidRPr="00A04ED7">
        <w:rPr>
          <w:rFonts w:asciiTheme="minorHAnsi" w:hAnsiTheme="minorHAnsi" w:cstheme="minorHAnsi"/>
        </w:rPr>
        <w:t>s</w:t>
      </w:r>
    </w:p>
    <w:p w14:paraId="3F0C1DBE" w14:textId="0D47430B" w:rsidR="003C043D" w:rsidRPr="00A04ED7" w:rsidRDefault="003C043D" w:rsidP="00454DD4">
      <w:pPr>
        <w:pStyle w:val="SUBGEADINGRELEASENOTES"/>
        <w:rPr>
          <w:rFonts w:asciiTheme="minorHAnsi" w:hAnsiTheme="minorHAnsi" w:cstheme="minorHAnsi"/>
          <w:color w:val="auto"/>
          <w:sz w:val="22"/>
          <w:szCs w:val="22"/>
        </w:rPr>
      </w:pPr>
      <w:r w:rsidRPr="00A04ED7">
        <w:rPr>
          <w:rFonts w:asciiTheme="minorHAnsi" w:hAnsiTheme="minorHAnsi" w:cstheme="minorHAnsi"/>
          <w:b w:val="0"/>
          <w:bCs w:val="0"/>
          <w:color w:val="auto"/>
          <w:sz w:val="22"/>
          <w:szCs w:val="22"/>
        </w:rPr>
        <w:t>The below is a summary of the Countr</w:t>
      </w:r>
      <w:r w:rsidR="00C44347" w:rsidRPr="00A04ED7">
        <w:rPr>
          <w:rFonts w:asciiTheme="minorHAnsi" w:hAnsiTheme="minorHAnsi" w:cstheme="minorHAnsi"/>
          <w:b w:val="0"/>
          <w:bCs w:val="0"/>
          <w:color w:val="auto"/>
          <w:sz w:val="22"/>
          <w:szCs w:val="22"/>
        </w:rPr>
        <w:t xml:space="preserve">ies where we have updated the reference data </w:t>
      </w:r>
      <w:r w:rsidR="00EB21CE" w:rsidRPr="00A04ED7">
        <w:rPr>
          <w:rFonts w:asciiTheme="minorHAnsi" w:hAnsiTheme="minorHAnsi" w:cstheme="minorHAnsi"/>
          <w:b w:val="0"/>
          <w:bCs w:val="0"/>
          <w:color w:val="auto"/>
          <w:sz w:val="22"/>
          <w:szCs w:val="22"/>
        </w:rPr>
        <w:t xml:space="preserve">/ </w:t>
      </w:r>
      <w:r w:rsidR="00C44347" w:rsidRPr="00A04ED7">
        <w:rPr>
          <w:rFonts w:asciiTheme="minorHAnsi" w:hAnsiTheme="minorHAnsi" w:cstheme="minorHAnsi"/>
          <w:b w:val="0"/>
          <w:bCs w:val="0"/>
          <w:color w:val="auto"/>
          <w:sz w:val="22"/>
          <w:szCs w:val="22"/>
        </w:rPr>
        <w:t>structure.</w:t>
      </w:r>
    </w:p>
    <w:p w14:paraId="4014CE0B" w14:textId="11424007" w:rsidR="0016776C" w:rsidRPr="00A04ED7" w:rsidRDefault="0016776C" w:rsidP="00233D1A">
      <w:pPr>
        <w:pStyle w:val="SUBGEADINGRELEASENOTES"/>
        <w:rPr>
          <w:rFonts w:asciiTheme="minorHAnsi" w:hAnsiTheme="minorHAnsi" w:cstheme="minorHAnsi"/>
        </w:rPr>
      </w:pPr>
      <w:r w:rsidRPr="00A04ED7">
        <w:rPr>
          <w:rFonts w:asciiTheme="minorHAnsi" w:hAnsiTheme="minorHAnsi" w:cstheme="minorHAnsi"/>
        </w:rPr>
        <w:t>Country Rebuild</w:t>
      </w:r>
      <w:r w:rsidR="001C2B35" w:rsidRPr="00A04ED7">
        <w:rPr>
          <w:rFonts w:asciiTheme="minorHAnsi" w:hAnsiTheme="minorHAnsi" w:cstheme="minorHAnsi"/>
        </w:rPr>
        <w:t xml:space="preserve"> / Refresh</w:t>
      </w:r>
    </w:p>
    <w:p w14:paraId="16EE6C6B" w14:textId="4FD8EA3D" w:rsidR="00350A1B" w:rsidRPr="00A04ED7" w:rsidRDefault="00350A1B" w:rsidP="00350A1B">
      <w:pPr>
        <w:textAlignment w:val="baseline"/>
        <w:rPr>
          <w:rFonts w:asciiTheme="minorHAnsi" w:eastAsia="Times New Roman" w:hAnsiTheme="minorHAnsi" w:cstheme="minorHAnsi"/>
        </w:rPr>
      </w:pP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242"/>
        <w:gridCol w:w="7077"/>
      </w:tblGrid>
      <w:tr w:rsidR="00ED3410" w:rsidRPr="00A04ED7" w14:paraId="2DF933F0" w14:textId="77777777" w:rsidTr="00B002E9">
        <w:trPr>
          <w:trHeight w:val="250"/>
        </w:trPr>
        <w:tc>
          <w:tcPr>
            <w:tcW w:w="3242" w:type="dxa"/>
            <w:shd w:val="clear" w:color="auto" w:fill="auto"/>
            <w:noWrap/>
            <w:vAlign w:val="bottom"/>
            <w:hideMark/>
          </w:tcPr>
          <w:p w14:paraId="5C2C74CC" w14:textId="2D4C6205" w:rsidR="00ED3410" w:rsidRPr="00A04ED7" w:rsidRDefault="00ED3410" w:rsidP="009B1808">
            <w:pPr>
              <w:rPr>
                <w:rFonts w:asciiTheme="minorHAnsi" w:eastAsia="Times New Roman" w:hAnsiTheme="minorHAnsi" w:cstheme="minorHAnsi"/>
                <w:b/>
                <w:bCs/>
                <w:color w:val="000000"/>
                <w:sz w:val="22"/>
                <w:lang w:val="en-MY"/>
              </w:rPr>
            </w:pPr>
            <w:r w:rsidRPr="00A04ED7">
              <w:rPr>
                <w:rFonts w:asciiTheme="minorHAnsi" w:eastAsia="Times New Roman" w:hAnsiTheme="minorHAnsi" w:cstheme="minorHAnsi"/>
                <w:b/>
                <w:bCs/>
                <w:color w:val="000000"/>
                <w:sz w:val="22"/>
                <w:lang w:val="en-MY"/>
              </w:rPr>
              <w:t>Country Refreshes</w:t>
            </w:r>
          </w:p>
        </w:tc>
        <w:tc>
          <w:tcPr>
            <w:tcW w:w="7077" w:type="dxa"/>
            <w:shd w:val="clear" w:color="auto" w:fill="auto"/>
            <w:noWrap/>
            <w:vAlign w:val="bottom"/>
            <w:hideMark/>
          </w:tcPr>
          <w:p w14:paraId="30899891" w14:textId="77777777" w:rsidR="00ED3410" w:rsidRPr="00A04ED7" w:rsidRDefault="00ED3410" w:rsidP="009B1808">
            <w:pPr>
              <w:rPr>
                <w:rFonts w:asciiTheme="minorHAnsi" w:eastAsia="Times New Roman" w:hAnsiTheme="minorHAnsi" w:cstheme="minorHAnsi"/>
                <w:b/>
                <w:bCs/>
                <w:color w:val="000000"/>
                <w:sz w:val="22"/>
                <w:lang w:val="en-MY"/>
              </w:rPr>
            </w:pPr>
            <w:r w:rsidRPr="00A04ED7">
              <w:rPr>
                <w:rFonts w:asciiTheme="minorHAnsi" w:eastAsia="Times New Roman" w:hAnsiTheme="minorHAnsi" w:cstheme="minorHAnsi"/>
                <w:b/>
                <w:bCs/>
                <w:color w:val="000000"/>
                <w:sz w:val="22"/>
                <w:lang w:val="en-MY"/>
              </w:rPr>
              <w:t>Description</w:t>
            </w:r>
          </w:p>
        </w:tc>
      </w:tr>
      <w:tr w:rsidR="00ED3410" w:rsidRPr="00A04ED7" w14:paraId="4C97E83C" w14:textId="77777777" w:rsidTr="00B002E9">
        <w:trPr>
          <w:trHeight w:val="250"/>
        </w:trPr>
        <w:tc>
          <w:tcPr>
            <w:tcW w:w="3242" w:type="dxa"/>
            <w:shd w:val="clear" w:color="auto" w:fill="auto"/>
            <w:noWrap/>
            <w:vAlign w:val="bottom"/>
            <w:hideMark/>
          </w:tcPr>
          <w:p w14:paraId="4C4A478B" w14:textId="77777777" w:rsidR="00ED3410" w:rsidRPr="00A04ED7" w:rsidRDefault="00ED3410" w:rsidP="009B1808">
            <w:pPr>
              <w:rPr>
                <w:rFonts w:asciiTheme="minorHAnsi" w:eastAsia="Times New Roman" w:hAnsiTheme="minorHAnsi" w:cstheme="minorHAnsi"/>
                <w:color w:val="000000" w:themeColor="text1"/>
                <w:sz w:val="22"/>
                <w:lang w:val="en-MY"/>
              </w:rPr>
            </w:pPr>
            <w:r w:rsidRPr="00A04ED7">
              <w:rPr>
                <w:rFonts w:asciiTheme="minorHAnsi" w:eastAsia="Times New Roman" w:hAnsiTheme="minorHAnsi" w:cstheme="minorHAnsi"/>
                <w:color w:val="000000" w:themeColor="text1"/>
                <w:sz w:val="22"/>
                <w:lang w:val="en-MY"/>
              </w:rPr>
              <w:t>Netherlands Antilles</w:t>
            </w:r>
          </w:p>
        </w:tc>
        <w:tc>
          <w:tcPr>
            <w:tcW w:w="7077" w:type="dxa"/>
            <w:shd w:val="clear" w:color="auto" w:fill="auto"/>
            <w:noWrap/>
            <w:vAlign w:val="bottom"/>
            <w:hideMark/>
          </w:tcPr>
          <w:p w14:paraId="58A772AA" w14:textId="77777777" w:rsidR="00ED3410" w:rsidRPr="00A04ED7" w:rsidRDefault="00ED3410" w:rsidP="009B1808">
            <w:pPr>
              <w:rPr>
                <w:rFonts w:asciiTheme="minorHAnsi" w:hAnsiTheme="minorHAnsi" w:cstheme="minorHAnsi"/>
                <w:sz w:val="22"/>
              </w:rPr>
            </w:pPr>
            <w:r w:rsidRPr="00A04ED7">
              <w:rPr>
                <w:rFonts w:asciiTheme="minorHAnsi" w:hAnsiTheme="minorHAnsi" w:cstheme="minorHAnsi"/>
                <w:sz w:val="22"/>
              </w:rPr>
              <w:t xml:space="preserve">The dismantling of Netherlands Antilles </w:t>
            </w:r>
          </w:p>
        </w:tc>
      </w:tr>
      <w:tr w:rsidR="00ED3410" w:rsidRPr="00A04ED7" w14:paraId="01866AA8" w14:textId="77777777" w:rsidTr="00B002E9">
        <w:trPr>
          <w:trHeight w:val="250"/>
        </w:trPr>
        <w:tc>
          <w:tcPr>
            <w:tcW w:w="3242" w:type="dxa"/>
            <w:shd w:val="clear" w:color="auto" w:fill="auto"/>
            <w:noWrap/>
            <w:vAlign w:val="bottom"/>
            <w:hideMark/>
          </w:tcPr>
          <w:p w14:paraId="7AB51824" w14:textId="77777777" w:rsidR="00ED3410" w:rsidRPr="00A04ED7" w:rsidRDefault="00ED3410" w:rsidP="009B1808">
            <w:pPr>
              <w:rPr>
                <w:rFonts w:asciiTheme="minorHAnsi" w:eastAsia="Times New Roman" w:hAnsiTheme="minorHAnsi" w:cstheme="minorHAnsi"/>
                <w:color w:val="000000" w:themeColor="text1"/>
                <w:sz w:val="22"/>
                <w:lang w:val="en-MY"/>
              </w:rPr>
            </w:pPr>
            <w:r w:rsidRPr="00A04ED7">
              <w:rPr>
                <w:rFonts w:asciiTheme="minorHAnsi" w:eastAsia="Times New Roman" w:hAnsiTheme="minorHAnsi" w:cstheme="minorHAnsi"/>
                <w:color w:val="000000" w:themeColor="text1"/>
                <w:sz w:val="22"/>
                <w:lang w:val="en-MY"/>
              </w:rPr>
              <w:t>Argentina</w:t>
            </w:r>
          </w:p>
        </w:tc>
        <w:tc>
          <w:tcPr>
            <w:tcW w:w="7077" w:type="dxa"/>
            <w:shd w:val="clear" w:color="auto" w:fill="auto"/>
            <w:noWrap/>
            <w:vAlign w:val="bottom"/>
            <w:hideMark/>
          </w:tcPr>
          <w:p w14:paraId="106C0ED3" w14:textId="77777777" w:rsidR="00ED3410" w:rsidRPr="00A04ED7" w:rsidRDefault="00ED3410" w:rsidP="009B1808">
            <w:pPr>
              <w:rPr>
                <w:rFonts w:asciiTheme="minorHAnsi" w:hAnsiTheme="minorHAnsi" w:cstheme="minorHAnsi"/>
                <w:sz w:val="22"/>
              </w:rPr>
            </w:pPr>
            <w:r w:rsidRPr="00A04ED7">
              <w:rPr>
                <w:rFonts w:asciiTheme="minorHAnsi" w:hAnsiTheme="minorHAnsi" w:cstheme="minorHAnsi"/>
                <w:sz w:val="22"/>
              </w:rPr>
              <w:t>Improvement in address verification</w:t>
            </w:r>
          </w:p>
        </w:tc>
      </w:tr>
      <w:tr w:rsidR="00ED3410" w:rsidRPr="00A04ED7" w14:paraId="06AE6B9C" w14:textId="77777777" w:rsidTr="00B002E9">
        <w:trPr>
          <w:trHeight w:val="469"/>
        </w:trPr>
        <w:tc>
          <w:tcPr>
            <w:tcW w:w="3242" w:type="dxa"/>
            <w:shd w:val="clear" w:color="auto" w:fill="auto"/>
            <w:noWrap/>
            <w:vAlign w:val="bottom"/>
            <w:hideMark/>
          </w:tcPr>
          <w:p w14:paraId="1CB670AC" w14:textId="77777777" w:rsidR="00ED3410" w:rsidRPr="00A04ED7" w:rsidRDefault="00ED3410" w:rsidP="009B1808">
            <w:pPr>
              <w:rPr>
                <w:rFonts w:asciiTheme="minorHAnsi" w:eastAsia="Times New Roman" w:hAnsiTheme="minorHAnsi" w:cstheme="minorHAnsi"/>
                <w:color w:val="000000" w:themeColor="text1"/>
                <w:sz w:val="22"/>
                <w:lang w:val="en-MY"/>
              </w:rPr>
            </w:pPr>
            <w:r w:rsidRPr="00A04ED7">
              <w:rPr>
                <w:rFonts w:asciiTheme="minorHAnsi" w:eastAsia="Times New Roman" w:hAnsiTheme="minorHAnsi" w:cstheme="minorHAnsi"/>
                <w:color w:val="000000" w:themeColor="text1"/>
                <w:sz w:val="22"/>
                <w:lang w:val="en-MY"/>
              </w:rPr>
              <w:t>Colombia</w:t>
            </w:r>
          </w:p>
        </w:tc>
        <w:tc>
          <w:tcPr>
            <w:tcW w:w="7077" w:type="dxa"/>
            <w:shd w:val="clear" w:color="auto" w:fill="auto"/>
            <w:noWrap/>
            <w:vAlign w:val="bottom"/>
            <w:hideMark/>
          </w:tcPr>
          <w:p w14:paraId="1E0D2E76" w14:textId="77777777" w:rsidR="00ED3410" w:rsidRPr="00A04ED7" w:rsidRDefault="00ED3410" w:rsidP="009B1808">
            <w:pPr>
              <w:rPr>
                <w:rFonts w:asciiTheme="minorHAnsi" w:hAnsiTheme="minorHAnsi" w:cstheme="minorHAnsi"/>
                <w:sz w:val="22"/>
              </w:rPr>
            </w:pPr>
            <w:r w:rsidRPr="00A04ED7">
              <w:rPr>
                <w:rFonts w:asciiTheme="minorHAnsi" w:hAnsiTheme="minorHAnsi" w:cstheme="minorHAnsi"/>
                <w:sz w:val="22"/>
              </w:rPr>
              <w:t>Improvement in thoroughfare verification</w:t>
            </w:r>
          </w:p>
        </w:tc>
      </w:tr>
      <w:tr w:rsidR="00ED3410" w:rsidRPr="00A04ED7" w14:paraId="735EB883" w14:textId="77777777" w:rsidTr="00B002E9">
        <w:trPr>
          <w:trHeight w:val="250"/>
        </w:trPr>
        <w:tc>
          <w:tcPr>
            <w:tcW w:w="3242" w:type="dxa"/>
            <w:shd w:val="clear" w:color="auto" w:fill="auto"/>
            <w:noWrap/>
            <w:vAlign w:val="bottom"/>
            <w:hideMark/>
          </w:tcPr>
          <w:p w14:paraId="6C62E61C" w14:textId="77777777" w:rsidR="00ED3410" w:rsidRPr="00A04ED7" w:rsidRDefault="00ED3410" w:rsidP="009B1808">
            <w:pPr>
              <w:rPr>
                <w:rFonts w:asciiTheme="minorHAnsi" w:eastAsia="Times New Roman" w:hAnsiTheme="minorHAnsi" w:cstheme="minorHAnsi"/>
                <w:color w:val="000000" w:themeColor="text1"/>
                <w:sz w:val="22"/>
                <w:lang w:val="en-MY"/>
              </w:rPr>
            </w:pPr>
            <w:r w:rsidRPr="00A04ED7">
              <w:rPr>
                <w:rFonts w:asciiTheme="minorHAnsi" w:eastAsia="Times New Roman" w:hAnsiTheme="minorHAnsi" w:cstheme="minorHAnsi"/>
                <w:color w:val="000000" w:themeColor="text1"/>
                <w:sz w:val="22"/>
                <w:lang w:val="en-MY"/>
              </w:rPr>
              <w:t>France</w:t>
            </w:r>
          </w:p>
        </w:tc>
        <w:tc>
          <w:tcPr>
            <w:tcW w:w="7077" w:type="dxa"/>
            <w:shd w:val="clear" w:color="auto" w:fill="auto"/>
            <w:noWrap/>
            <w:vAlign w:val="bottom"/>
            <w:hideMark/>
          </w:tcPr>
          <w:p w14:paraId="2922A0FB" w14:textId="77777777" w:rsidR="00ED3410" w:rsidRPr="00A04ED7" w:rsidRDefault="00ED3410" w:rsidP="009B1808">
            <w:pPr>
              <w:rPr>
                <w:rFonts w:asciiTheme="minorHAnsi" w:hAnsiTheme="minorHAnsi" w:cstheme="minorHAnsi"/>
                <w:sz w:val="22"/>
              </w:rPr>
            </w:pPr>
            <w:r w:rsidRPr="00A04ED7">
              <w:rPr>
                <w:rFonts w:asciiTheme="minorHAnsi" w:hAnsiTheme="minorHAnsi" w:cstheme="minorHAnsi"/>
                <w:sz w:val="22"/>
              </w:rPr>
              <w:t xml:space="preserve">AdministrativeArea name changed: </w:t>
            </w:r>
            <w:proofErr w:type="spellStart"/>
            <w:r w:rsidRPr="00A04ED7">
              <w:rPr>
                <w:rFonts w:asciiTheme="minorHAnsi" w:hAnsiTheme="minorHAnsi" w:cstheme="minorHAnsi"/>
                <w:sz w:val="22"/>
              </w:rPr>
              <w:t>Reúnion</w:t>
            </w:r>
            <w:proofErr w:type="spellEnd"/>
            <w:r w:rsidRPr="00A04ED7">
              <w:rPr>
                <w:rFonts w:asciiTheme="minorHAnsi" w:hAnsiTheme="minorHAnsi" w:cstheme="minorHAnsi"/>
                <w:sz w:val="22"/>
              </w:rPr>
              <w:t xml:space="preserve"> corrected to Réunion</w:t>
            </w:r>
          </w:p>
        </w:tc>
      </w:tr>
      <w:tr w:rsidR="00ED3410" w:rsidRPr="00A04ED7" w14:paraId="408AA396" w14:textId="77777777" w:rsidTr="00B002E9">
        <w:trPr>
          <w:trHeight w:val="250"/>
        </w:trPr>
        <w:tc>
          <w:tcPr>
            <w:tcW w:w="3242" w:type="dxa"/>
            <w:shd w:val="clear" w:color="auto" w:fill="auto"/>
            <w:noWrap/>
            <w:vAlign w:val="bottom"/>
          </w:tcPr>
          <w:p w14:paraId="13D97D77" w14:textId="77777777" w:rsidR="00ED3410" w:rsidRPr="00A04ED7" w:rsidRDefault="00ED3410" w:rsidP="009B1808">
            <w:pPr>
              <w:rPr>
                <w:rFonts w:asciiTheme="minorHAnsi" w:hAnsiTheme="minorHAnsi" w:cstheme="minorHAnsi"/>
                <w:sz w:val="22"/>
              </w:rPr>
            </w:pPr>
            <w:r w:rsidRPr="00A04ED7">
              <w:rPr>
                <w:rFonts w:asciiTheme="minorHAnsi" w:eastAsia="Times New Roman" w:hAnsiTheme="minorHAnsi" w:cstheme="minorHAnsi"/>
                <w:color w:val="000000" w:themeColor="text1"/>
                <w:sz w:val="22"/>
                <w:lang w:val="en-MY"/>
              </w:rPr>
              <w:t>Luxembourg</w:t>
            </w:r>
          </w:p>
        </w:tc>
        <w:tc>
          <w:tcPr>
            <w:tcW w:w="7077" w:type="dxa"/>
            <w:shd w:val="clear" w:color="auto" w:fill="auto"/>
            <w:noWrap/>
            <w:vAlign w:val="bottom"/>
          </w:tcPr>
          <w:p w14:paraId="19AF0C15" w14:textId="77777777" w:rsidR="00ED3410" w:rsidRPr="00A04ED7" w:rsidRDefault="00ED3410" w:rsidP="009B1808">
            <w:pPr>
              <w:rPr>
                <w:rFonts w:asciiTheme="minorHAnsi" w:hAnsiTheme="minorHAnsi" w:cstheme="minorHAnsi"/>
                <w:sz w:val="22"/>
              </w:rPr>
            </w:pPr>
            <w:r w:rsidRPr="00A04ED7">
              <w:rPr>
                <w:rFonts w:asciiTheme="minorHAnsi" w:eastAsia="Times New Roman" w:hAnsiTheme="minorHAnsi" w:cstheme="minorHAnsi"/>
                <w:color w:val="000000" w:themeColor="text1"/>
                <w:sz w:val="22"/>
                <w:lang w:val="en-MY"/>
              </w:rPr>
              <w:t xml:space="preserve">Removal of whole </w:t>
            </w:r>
            <w:proofErr w:type="spellStart"/>
            <w:r w:rsidRPr="00A04ED7">
              <w:rPr>
                <w:rFonts w:asciiTheme="minorHAnsi" w:eastAsia="Times New Roman" w:hAnsiTheme="minorHAnsi" w:cstheme="minorHAnsi"/>
                <w:color w:val="000000" w:themeColor="text1"/>
                <w:sz w:val="22"/>
                <w:lang w:val="en-MY"/>
              </w:rPr>
              <w:t>SuperAdministrativeArea</w:t>
            </w:r>
            <w:proofErr w:type="spellEnd"/>
            <w:r w:rsidRPr="00A04ED7">
              <w:rPr>
                <w:rFonts w:asciiTheme="minorHAnsi" w:eastAsia="Times New Roman" w:hAnsiTheme="minorHAnsi" w:cstheme="minorHAnsi"/>
                <w:color w:val="000000" w:themeColor="text1"/>
                <w:sz w:val="22"/>
                <w:lang w:val="en-MY"/>
              </w:rPr>
              <w:t xml:space="preserve"> field level (abolished districts) from reference data.</w:t>
            </w:r>
          </w:p>
        </w:tc>
      </w:tr>
      <w:tr w:rsidR="00ED3410" w:rsidRPr="00A04ED7" w14:paraId="6C10BAFF" w14:textId="77777777" w:rsidTr="00B002E9">
        <w:trPr>
          <w:trHeight w:val="250"/>
        </w:trPr>
        <w:tc>
          <w:tcPr>
            <w:tcW w:w="3242" w:type="dxa"/>
            <w:shd w:val="clear" w:color="auto" w:fill="auto"/>
            <w:noWrap/>
            <w:vAlign w:val="bottom"/>
          </w:tcPr>
          <w:p w14:paraId="21B2783A" w14:textId="77777777" w:rsidR="00ED3410" w:rsidRPr="00A04ED7" w:rsidRDefault="00ED3410" w:rsidP="009B1808">
            <w:pPr>
              <w:rPr>
                <w:rFonts w:asciiTheme="minorHAnsi" w:eastAsia="Times New Roman" w:hAnsiTheme="minorHAnsi" w:cstheme="minorHAnsi"/>
                <w:color w:val="000000" w:themeColor="text1"/>
                <w:sz w:val="22"/>
                <w:lang w:val="en-MY"/>
              </w:rPr>
            </w:pPr>
            <w:r w:rsidRPr="00A04ED7">
              <w:rPr>
                <w:rFonts w:asciiTheme="minorHAnsi" w:eastAsia="Times New Roman" w:hAnsiTheme="minorHAnsi" w:cstheme="minorHAnsi"/>
                <w:color w:val="000000" w:themeColor="text1"/>
                <w:sz w:val="22"/>
                <w:lang w:val="en-MY"/>
              </w:rPr>
              <w:t>Poland</w:t>
            </w:r>
          </w:p>
        </w:tc>
        <w:tc>
          <w:tcPr>
            <w:tcW w:w="7077" w:type="dxa"/>
            <w:shd w:val="clear" w:color="auto" w:fill="auto"/>
            <w:noWrap/>
            <w:vAlign w:val="bottom"/>
          </w:tcPr>
          <w:p w14:paraId="56BB0E87" w14:textId="77777777" w:rsidR="00ED3410" w:rsidRPr="00A04ED7" w:rsidRDefault="00ED3410" w:rsidP="009B1808">
            <w:pPr>
              <w:rPr>
                <w:rFonts w:asciiTheme="minorHAnsi" w:eastAsia="Calibri" w:hAnsiTheme="minorHAnsi" w:cstheme="minorHAnsi"/>
                <w:sz w:val="22"/>
              </w:rPr>
            </w:pPr>
            <w:r w:rsidRPr="00A04ED7">
              <w:rPr>
                <w:rFonts w:asciiTheme="minorHAnsi" w:eastAsia="Calibri" w:hAnsiTheme="minorHAnsi" w:cstheme="minorHAnsi"/>
                <w:sz w:val="22"/>
              </w:rPr>
              <w:t>Improvement of address verification</w:t>
            </w:r>
          </w:p>
        </w:tc>
      </w:tr>
      <w:tr w:rsidR="00ED3410" w:rsidRPr="00A04ED7" w14:paraId="59C97827" w14:textId="77777777" w:rsidTr="00B002E9">
        <w:trPr>
          <w:trHeight w:val="250"/>
        </w:trPr>
        <w:tc>
          <w:tcPr>
            <w:tcW w:w="3242" w:type="dxa"/>
            <w:shd w:val="clear" w:color="auto" w:fill="auto"/>
            <w:noWrap/>
            <w:vAlign w:val="bottom"/>
          </w:tcPr>
          <w:p w14:paraId="58E2B98D" w14:textId="77777777" w:rsidR="00ED3410" w:rsidRPr="00A04ED7" w:rsidRDefault="00ED3410" w:rsidP="009B1808">
            <w:pPr>
              <w:rPr>
                <w:rFonts w:asciiTheme="minorHAnsi" w:eastAsia="Times New Roman" w:hAnsiTheme="minorHAnsi" w:cstheme="minorHAnsi"/>
                <w:color w:val="000000" w:themeColor="text1"/>
                <w:sz w:val="22"/>
                <w:lang w:val="en-MY"/>
              </w:rPr>
            </w:pPr>
            <w:r w:rsidRPr="00A04ED7">
              <w:rPr>
                <w:rFonts w:asciiTheme="minorHAnsi" w:eastAsia="Times New Roman" w:hAnsiTheme="minorHAnsi" w:cstheme="minorHAnsi"/>
                <w:color w:val="000000" w:themeColor="text1"/>
                <w:sz w:val="22"/>
                <w:lang w:val="en-MY"/>
              </w:rPr>
              <w:t>Saudi Arabia</w:t>
            </w:r>
          </w:p>
        </w:tc>
        <w:tc>
          <w:tcPr>
            <w:tcW w:w="7077" w:type="dxa"/>
            <w:shd w:val="clear" w:color="auto" w:fill="auto"/>
            <w:noWrap/>
            <w:vAlign w:val="bottom"/>
          </w:tcPr>
          <w:p w14:paraId="0CF54C3D" w14:textId="77777777" w:rsidR="00ED3410" w:rsidRPr="00A04ED7" w:rsidRDefault="00ED3410" w:rsidP="009B1808">
            <w:pPr>
              <w:rPr>
                <w:rFonts w:asciiTheme="minorHAnsi" w:eastAsia="Calibri" w:hAnsiTheme="minorHAnsi" w:cstheme="minorHAnsi"/>
                <w:sz w:val="22"/>
              </w:rPr>
            </w:pPr>
            <w:r w:rsidRPr="00A04ED7">
              <w:rPr>
                <w:rFonts w:asciiTheme="minorHAnsi" w:eastAsia="Calibri" w:hAnsiTheme="minorHAnsi" w:cstheme="minorHAnsi"/>
                <w:sz w:val="22"/>
              </w:rPr>
              <w:t>Improvement of address verification</w:t>
            </w:r>
          </w:p>
        </w:tc>
      </w:tr>
      <w:tr w:rsidR="00ED3410" w:rsidRPr="00A04ED7" w14:paraId="62CFE257" w14:textId="77777777" w:rsidTr="00B002E9">
        <w:trPr>
          <w:trHeight w:val="250"/>
        </w:trPr>
        <w:tc>
          <w:tcPr>
            <w:tcW w:w="3242" w:type="dxa"/>
            <w:shd w:val="clear" w:color="auto" w:fill="auto"/>
            <w:noWrap/>
            <w:vAlign w:val="bottom"/>
          </w:tcPr>
          <w:p w14:paraId="21134E81" w14:textId="77777777" w:rsidR="00ED3410" w:rsidRPr="00A04ED7" w:rsidRDefault="00ED3410" w:rsidP="009B1808">
            <w:pPr>
              <w:rPr>
                <w:rFonts w:asciiTheme="minorHAnsi" w:eastAsia="Times New Roman" w:hAnsiTheme="minorHAnsi" w:cstheme="minorHAnsi"/>
                <w:color w:val="000000" w:themeColor="text1"/>
                <w:sz w:val="22"/>
                <w:lang w:val="en-MY"/>
              </w:rPr>
            </w:pPr>
            <w:r w:rsidRPr="00A04ED7">
              <w:rPr>
                <w:rFonts w:asciiTheme="minorHAnsi" w:eastAsia="Times New Roman" w:hAnsiTheme="minorHAnsi" w:cstheme="minorHAnsi"/>
                <w:color w:val="000000" w:themeColor="text1"/>
                <w:sz w:val="22"/>
                <w:lang w:val="en-MY"/>
              </w:rPr>
              <w:t>Turkey</w:t>
            </w:r>
          </w:p>
        </w:tc>
        <w:tc>
          <w:tcPr>
            <w:tcW w:w="7077" w:type="dxa"/>
            <w:shd w:val="clear" w:color="auto" w:fill="auto"/>
            <w:noWrap/>
            <w:vAlign w:val="bottom"/>
          </w:tcPr>
          <w:p w14:paraId="7CB778A3" w14:textId="77777777" w:rsidR="00ED3410" w:rsidRPr="00A04ED7" w:rsidRDefault="00ED3410" w:rsidP="009B1808">
            <w:pPr>
              <w:rPr>
                <w:rFonts w:asciiTheme="minorHAnsi" w:hAnsiTheme="minorHAnsi" w:cstheme="minorHAnsi"/>
                <w:sz w:val="22"/>
              </w:rPr>
            </w:pPr>
            <w:r w:rsidRPr="00A04ED7">
              <w:rPr>
                <w:rFonts w:asciiTheme="minorHAnsi" w:hAnsiTheme="minorHAnsi" w:cstheme="minorHAnsi"/>
                <w:sz w:val="22"/>
              </w:rPr>
              <w:t>Improvement in address verification</w:t>
            </w:r>
          </w:p>
        </w:tc>
      </w:tr>
      <w:tr w:rsidR="00ED3410" w:rsidRPr="00A04ED7" w14:paraId="4CAC3447" w14:textId="77777777" w:rsidTr="00B002E9">
        <w:trPr>
          <w:trHeight w:val="250"/>
        </w:trPr>
        <w:tc>
          <w:tcPr>
            <w:tcW w:w="3242" w:type="dxa"/>
            <w:shd w:val="clear" w:color="auto" w:fill="auto"/>
            <w:noWrap/>
            <w:vAlign w:val="bottom"/>
          </w:tcPr>
          <w:p w14:paraId="5C2B0922" w14:textId="77777777" w:rsidR="00ED3410" w:rsidRPr="00A04ED7" w:rsidRDefault="00ED3410" w:rsidP="009B1808">
            <w:pPr>
              <w:rPr>
                <w:rFonts w:asciiTheme="minorHAnsi" w:eastAsia="Times New Roman" w:hAnsiTheme="minorHAnsi" w:cstheme="minorHAnsi"/>
                <w:color w:val="000000" w:themeColor="text1"/>
                <w:sz w:val="22"/>
                <w:lang w:val="en-MY"/>
              </w:rPr>
            </w:pPr>
            <w:r w:rsidRPr="00A04ED7">
              <w:rPr>
                <w:rFonts w:asciiTheme="minorHAnsi" w:eastAsia="Times New Roman" w:hAnsiTheme="minorHAnsi" w:cstheme="minorHAnsi"/>
                <w:color w:val="000000" w:themeColor="text1"/>
                <w:sz w:val="22"/>
                <w:lang w:val="en-MY"/>
              </w:rPr>
              <w:t>Vietnam</w:t>
            </w:r>
          </w:p>
        </w:tc>
        <w:tc>
          <w:tcPr>
            <w:tcW w:w="7077" w:type="dxa"/>
            <w:shd w:val="clear" w:color="auto" w:fill="auto"/>
            <w:noWrap/>
            <w:vAlign w:val="bottom"/>
          </w:tcPr>
          <w:p w14:paraId="7A0A3BE8" w14:textId="77777777" w:rsidR="00ED3410" w:rsidRPr="00A04ED7" w:rsidRDefault="00ED3410" w:rsidP="009B1808">
            <w:pPr>
              <w:jc w:val="both"/>
              <w:rPr>
                <w:rFonts w:asciiTheme="minorHAnsi" w:hAnsiTheme="minorHAnsi" w:cstheme="minorHAnsi"/>
                <w:sz w:val="22"/>
              </w:rPr>
            </w:pPr>
            <w:r w:rsidRPr="00A04ED7">
              <w:rPr>
                <w:rFonts w:asciiTheme="minorHAnsi" w:hAnsiTheme="minorHAnsi" w:cstheme="minorHAnsi"/>
                <w:sz w:val="22"/>
              </w:rPr>
              <w:t>Postal codes switched from 6-digits back to 5-digits system.</w:t>
            </w:r>
            <w:r w:rsidRPr="00A04ED7">
              <w:rPr>
                <w:rFonts w:asciiTheme="minorHAnsi" w:hAnsiTheme="minorHAnsi" w:cstheme="minorHAnsi"/>
                <w:sz w:val="22"/>
              </w:rPr>
              <w:br/>
              <w:t>Improvement in parsing of Thoroughfare and SubBuilding.</w:t>
            </w:r>
          </w:p>
        </w:tc>
      </w:tr>
    </w:tbl>
    <w:p w14:paraId="055E5ECA" w14:textId="77777777" w:rsidR="00350A1B" w:rsidRPr="00A04ED7" w:rsidRDefault="00350A1B" w:rsidP="00350A1B">
      <w:pPr>
        <w:rPr>
          <w:rFonts w:asciiTheme="minorHAnsi" w:hAnsiTheme="minorHAnsi" w:cstheme="minorHAnsi"/>
        </w:rPr>
      </w:pPr>
    </w:p>
    <w:p w14:paraId="624EBF23" w14:textId="5CE8E304" w:rsidR="00350A1B" w:rsidRPr="00A04ED7" w:rsidRDefault="00B002E9" w:rsidP="00ED3410">
      <w:pPr>
        <w:pStyle w:val="SUBGEADINGRELEASENOTES"/>
        <w:rPr>
          <w:rFonts w:asciiTheme="minorHAnsi" w:hAnsiTheme="minorHAnsi" w:cstheme="minorHAnsi"/>
        </w:rPr>
      </w:pPr>
      <w:r w:rsidRPr="00A04ED7">
        <w:rPr>
          <w:rFonts w:asciiTheme="minorHAnsi" w:hAnsiTheme="minorHAnsi" w:cstheme="minorHAnsi"/>
        </w:rPr>
        <w:t>Details of Refreshes/rebuilds</w:t>
      </w:r>
    </w:p>
    <w:p w14:paraId="02079675" w14:textId="4CBC22D8" w:rsidR="00350A1B" w:rsidRPr="00A04ED7" w:rsidRDefault="00350A1B" w:rsidP="00350A1B">
      <w:pPr>
        <w:rPr>
          <w:rFonts w:asciiTheme="minorHAnsi" w:hAnsiTheme="minorHAnsi" w:cstheme="minorHAnsi"/>
        </w:rPr>
      </w:pPr>
      <w:r w:rsidRPr="00A04ED7">
        <w:rPr>
          <w:rFonts w:asciiTheme="minorHAnsi" w:hAnsiTheme="minorHAnsi" w:cstheme="minorHAnsi"/>
        </w:rPr>
        <w:br/>
      </w:r>
      <w:r w:rsidRPr="00A04ED7">
        <w:rPr>
          <w:rFonts w:asciiTheme="minorHAnsi" w:eastAsia="Calibri" w:hAnsiTheme="minorHAnsi" w:cstheme="minorHAnsi"/>
          <w:b/>
          <w:bCs/>
          <w:sz w:val="28"/>
          <w:szCs w:val="28"/>
          <w:u w:val="single"/>
        </w:rPr>
        <w:t>Netherlands Antilles</w:t>
      </w:r>
      <w:r w:rsidRPr="00A04ED7">
        <w:rPr>
          <w:rFonts w:asciiTheme="minorHAnsi" w:hAnsiTheme="minorHAnsi" w:cstheme="minorHAnsi"/>
        </w:rPr>
        <w:br/>
        <w:t>Netherlands Antilles was dismantled, and it will no longer be supported by Loqate</w:t>
      </w:r>
      <w:r w:rsidR="00EB21CE" w:rsidRPr="00A04ED7">
        <w:rPr>
          <w:rFonts w:asciiTheme="minorHAnsi" w:hAnsiTheme="minorHAnsi" w:cstheme="minorHAnsi"/>
        </w:rPr>
        <w:t xml:space="preserve"> from this release.</w:t>
      </w:r>
      <w:r w:rsidRPr="00A04ED7">
        <w:rPr>
          <w:rFonts w:asciiTheme="minorHAnsi" w:hAnsiTheme="minorHAnsi" w:cstheme="minorHAnsi"/>
        </w:rPr>
        <w:br/>
      </w:r>
      <w:r w:rsidRPr="00A04ED7">
        <w:rPr>
          <w:rFonts w:asciiTheme="minorHAnsi" w:hAnsiTheme="minorHAnsi" w:cstheme="minorHAnsi"/>
          <w:sz w:val="16"/>
          <w:szCs w:val="16"/>
        </w:rPr>
        <w:t>Referencing site:</w:t>
      </w:r>
      <w:r w:rsidRPr="00A04ED7">
        <w:rPr>
          <w:rFonts w:asciiTheme="minorHAnsi" w:hAnsiTheme="minorHAnsi" w:cstheme="minorHAnsi"/>
        </w:rPr>
        <w:t xml:space="preserve"> </w:t>
      </w:r>
      <w:hyperlink r:id="rId15">
        <w:r w:rsidRPr="00A04ED7">
          <w:rPr>
            <w:rStyle w:val="Hyperlink"/>
            <w:rFonts w:asciiTheme="minorHAnsi" w:hAnsiTheme="minorHAnsi" w:cstheme="minorHAnsi"/>
          </w:rPr>
          <w:t>http://www.dutchcaribbeanlegalportal.com/news/publications/84-editorials/spigthoff/1198-the-dismantling-of-the-netherlands-antilles</w:t>
        </w:r>
      </w:hyperlink>
    </w:p>
    <w:p w14:paraId="071E4CFD" w14:textId="77777777" w:rsidR="00290F4D" w:rsidRPr="00A04ED7" w:rsidRDefault="00350A1B" w:rsidP="00350A1B">
      <w:pPr>
        <w:rPr>
          <w:rFonts w:asciiTheme="minorHAnsi" w:eastAsia="Calibri" w:hAnsiTheme="minorHAnsi" w:cstheme="minorHAnsi"/>
          <w:b/>
          <w:bCs/>
          <w:sz w:val="28"/>
          <w:szCs w:val="28"/>
          <w:u w:val="single"/>
        </w:rPr>
      </w:pPr>
      <w:r w:rsidRPr="00A04ED7">
        <w:rPr>
          <w:rFonts w:asciiTheme="minorHAnsi" w:hAnsiTheme="minorHAnsi" w:cstheme="minorHAnsi"/>
        </w:rPr>
        <w:br/>
      </w:r>
    </w:p>
    <w:p w14:paraId="263FB8D5" w14:textId="77777777" w:rsidR="00290F4D" w:rsidRPr="00A04ED7" w:rsidRDefault="00290F4D">
      <w:pPr>
        <w:widowControl/>
        <w:spacing w:after="160" w:line="259" w:lineRule="auto"/>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br w:type="page"/>
      </w:r>
    </w:p>
    <w:p w14:paraId="7823B9D4" w14:textId="307C290E" w:rsidR="00350A1B" w:rsidRPr="00A04ED7" w:rsidRDefault="00350A1B" w:rsidP="00350A1B">
      <w:pPr>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lastRenderedPageBreak/>
        <w:t>Argentina</w:t>
      </w:r>
    </w:p>
    <w:p w14:paraId="782C7C31" w14:textId="77777777" w:rsidR="00290F4D" w:rsidRPr="00A04ED7" w:rsidRDefault="00290F4D" w:rsidP="00350A1B">
      <w:pPr>
        <w:rPr>
          <w:rFonts w:asciiTheme="minorHAnsi" w:hAnsiTheme="minorHAnsi" w:cstheme="minorHAnsi"/>
        </w:rPr>
      </w:pPr>
    </w:p>
    <w:p w14:paraId="0D9CE41F" w14:textId="5DA55997" w:rsidR="00350A1B" w:rsidRPr="00A04ED7" w:rsidRDefault="00350A1B" w:rsidP="00350A1B">
      <w:pPr>
        <w:rPr>
          <w:rFonts w:asciiTheme="minorHAnsi" w:hAnsiTheme="minorHAnsi" w:cstheme="minorHAnsi"/>
        </w:rPr>
      </w:pPr>
      <w:r w:rsidRPr="00A04ED7">
        <w:rPr>
          <w:rFonts w:asciiTheme="minorHAnsi" w:hAnsiTheme="minorHAnsi" w:cstheme="minorHAnsi"/>
        </w:rPr>
        <w:t>Improvement in address verification.</w:t>
      </w:r>
    </w:p>
    <w:p w14:paraId="2B6AD517" w14:textId="77777777" w:rsidR="00290F4D" w:rsidRPr="00A04ED7" w:rsidRDefault="00290F4D" w:rsidP="00350A1B">
      <w:pPr>
        <w:rPr>
          <w:rFonts w:asciiTheme="minorHAnsi" w:hAnsiTheme="minorHAnsi" w:cstheme="minorHAnsi"/>
        </w:rPr>
      </w:pPr>
    </w:p>
    <w:tbl>
      <w:tblPr>
        <w:tblStyle w:val="TableGrid"/>
        <w:tblW w:w="0" w:type="auto"/>
        <w:tblLook w:val="06A0" w:firstRow="1" w:lastRow="0" w:firstColumn="1" w:lastColumn="0" w:noHBand="1" w:noVBand="1"/>
      </w:tblPr>
      <w:tblGrid>
        <w:gridCol w:w="7702"/>
        <w:gridCol w:w="7688"/>
      </w:tblGrid>
      <w:tr w:rsidR="00350A1B" w:rsidRPr="00A04ED7" w14:paraId="79A8D933" w14:textId="77777777" w:rsidTr="00290F4D">
        <w:trPr>
          <w:trHeight w:val="336"/>
        </w:trPr>
        <w:tc>
          <w:tcPr>
            <w:tcW w:w="7484" w:type="dxa"/>
          </w:tcPr>
          <w:p w14:paraId="56E8253E"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2022Q3.1</w:t>
            </w:r>
          </w:p>
        </w:tc>
        <w:tc>
          <w:tcPr>
            <w:tcW w:w="7484" w:type="dxa"/>
          </w:tcPr>
          <w:p w14:paraId="22E9AD44"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2022Q4.0</w:t>
            </w:r>
          </w:p>
        </w:tc>
      </w:tr>
      <w:tr w:rsidR="00350A1B" w:rsidRPr="00A04ED7" w14:paraId="12EEE743" w14:textId="77777777" w:rsidTr="00290F4D">
        <w:trPr>
          <w:trHeight w:val="4487"/>
        </w:trPr>
        <w:tc>
          <w:tcPr>
            <w:tcW w:w="7484" w:type="dxa"/>
          </w:tcPr>
          <w:p w14:paraId="5DA16F03"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Address is wrongly verified up to Locality level.</w:t>
            </w:r>
            <w:r w:rsidRPr="00A04ED7">
              <w:rPr>
                <w:rFonts w:asciiTheme="minorHAnsi" w:hAnsiTheme="minorHAnsi" w:cstheme="minorHAnsi"/>
                <w:noProof/>
                <w:color w:val="2B579A"/>
                <w:shd w:val="clear" w:color="auto" w:fill="E6E6E6"/>
              </w:rPr>
              <w:drawing>
                <wp:inline distT="0" distB="0" distL="0" distR="0" wp14:anchorId="5EEEEEA0" wp14:editId="0EAB2BF8">
                  <wp:extent cx="4791075" cy="3512376"/>
                  <wp:effectExtent l="0" t="0" r="0" b="0"/>
                  <wp:docPr id="732309411" name="Picture 7323094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09411" name="Picture 732309411" descr="Graphical user interface, application,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6784" cy="3516561"/>
                          </a:xfrm>
                          <a:prstGeom prst="rect">
                            <a:avLst/>
                          </a:prstGeom>
                        </pic:spPr>
                      </pic:pic>
                    </a:graphicData>
                  </a:graphic>
                </wp:inline>
              </w:drawing>
            </w:r>
          </w:p>
        </w:tc>
        <w:tc>
          <w:tcPr>
            <w:tcW w:w="7484" w:type="dxa"/>
          </w:tcPr>
          <w:p w14:paraId="152CBF1A"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Address is correctly verified up to Premise level.</w:t>
            </w:r>
          </w:p>
          <w:p w14:paraId="70AC0955"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753E0055" wp14:editId="645A93B0">
                  <wp:extent cx="4777317" cy="3486150"/>
                  <wp:effectExtent l="0" t="0" r="4445" b="0"/>
                  <wp:docPr id="1696134691" name="Picture 169613469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34691" name="Picture 1696134691"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0632" cy="3495866"/>
                          </a:xfrm>
                          <a:prstGeom prst="rect">
                            <a:avLst/>
                          </a:prstGeom>
                        </pic:spPr>
                      </pic:pic>
                    </a:graphicData>
                  </a:graphic>
                </wp:inline>
              </w:drawing>
            </w:r>
          </w:p>
        </w:tc>
      </w:tr>
    </w:tbl>
    <w:p w14:paraId="24EE9CA7" w14:textId="77777777" w:rsidR="00290F4D" w:rsidRPr="00A04ED7" w:rsidRDefault="00350A1B" w:rsidP="00350A1B">
      <w:pPr>
        <w:rPr>
          <w:rFonts w:asciiTheme="minorHAnsi" w:eastAsia="Calibri" w:hAnsiTheme="minorHAnsi" w:cstheme="minorHAnsi"/>
          <w:b/>
          <w:bCs/>
          <w:sz w:val="28"/>
          <w:szCs w:val="28"/>
          <w:u w:val="single"/>
        </w:rPr>
      </w:pPr>
      <w:r w:rsidRPr="00A04ED7">
        <w:rPr>
          <w:rFonts w:asciiTheme="minorHAnsi" w:hAnsiTheme="minorHAnsi" w:cstheme="minorHAnsi"/>
        </w:rPr>
        <w:br/>
      </w:r>
    </w:p>
    <w:p w14:paraId="1FD02C22" w14:textId="77777777" w:rsidR="00290F4D" w:rsidRPr="00A04ED7" w:rsidRDefault="00290F4D">
      <w:pPr>
        <w:widowControl/>
        <w:spacing w:after="160" w:line="259" w:lineRule="auto"/>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br w:type="page"/>
      </w:r>
    </w:p>
    <w:p w14:paraId="722A9FAC" w14:textId="70FC72E2" w:rsidR="00350A1B" w:rsidRPr="00A04ED7" w:rsidRDefault="00350A1B" w:rsidP="00350A1B">
      <w:pPr>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lastRenderedPageBreak/>
        <w:t>Colombia</w:t>
      </w:r>
    </w:p>
    <w:p w14:paraId="77064EBB" w14:textId="77777777" w:rsidR="00290F4D" w:rsidRPr="00A04ED7" w:rsidRDefault="00290F4D" w:rsidP="00350A1B">
      <w:pPr>
        <w:rPr>
          <w:rFonts w:asciiTheme="minorHAnsi" w:hAnsiTheme="minorHAnsi" w:cstheme="minorHAnsi"/>
        </w:rPr>
      </w:pPr>
    </w:p>
    <w:p w14:paraId="683C7B60" w14:textId="4807650D" w:rsidR="00350A1B" w:rsidRPr="00A04ED7" w:rsidRDefault="00350A1B" w:rsidP="00350A1B">
      <w:pPr>
        <w:rPr>
          <w:rFonts w:asciiTheme="minorHAnsi" w:hAnsiTheme="minorHAnsi" w:cstheme="minorHAnsi"/>
        </w:rPr>
      </w:pPr>
      <w:r w:rsidRPr="00A04ED7">
        <w:rPr>
          <w:rFonts w:asciiTheme="minorHAnsi" w:hAnsiTheme="minorHAnsi" w:cstheme="minorHAnsi"/>
        </w:rPr>
        <w:t>Improvement in thoroughfare verification.</w:t>
      </w:r>
    </w:p>
    <w:p w14:paraId="5EBC8D25" w14:textId="77777777" w:rsidR="00290F4D" w:rsidRPr="00A04ED7" w:rsidRDefault="00290F4D" w:rsidP="00350A1B">
      <w:pPr>
        <w:rPr>
          <w:rFonts w:asciiTheme="minorHAnsi" w:hAnsiTheme="minorHAnsi" w:cstheme="minorHAnsi"/>
        </w:rPr>
      </w:pPr>
    </w:p>
    <w:tbl>
      <w:tblPr>
        <w:tblStyle w:val="TableGrid"/>
        <w:tblW w:w="0" w:type="auto"/>
        <w:tblLook w:val="06A0" w:firstRow="1" w:lastRow="0" w:firstColumn="1" w:lastColumn="0" w:noHBand="1" w:noVBand="1"/>
      </w:tblPr>
      <w:tblGrid>
        <w:gridCol w:w="7607"/>
        <w:gridCol w:w="7783"/>
      </w:tblGrid>
      <w:tr w:rsidR="00350A1B" w:rsidRPr="00A04ED7" w14:paraId="710D9575" w14:textId="77777777" w:rsidTr="00290F4D">
        <w:trPr>
          <w:trHeight w:val="316"/>
        </w:trPr>
        <w:tc>
          <w:tcPr>
            <w:tcW w:w="7311" w:type="dxa"/>
          </w:tcPr>
          <w:p w14:paraId="7355EF4F"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2022Q3.1</w:t>
            </w:r>
          </w:p>
        </w:tc>
        <w:tc>
          <w:tcPr>
            <w:tcW w:w="7311" w:type="dxa"/>
          </w:tcPr>
          <w:p w14:paraId="42CA96F2"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2022Q4.0</w:t>
            </w:r>
          </w:p>
        </w:tc>
      </w:tr>
      <w:tr w:rsidR="00350A1B" w:rsidRPr="00A04ED7" w14:paraId="5415D8A4" w14:textId="77777777" w:rsidTr="00290F4D">
        <w:trPr>
          <w:trHeight w:val="316"/>
        </w:trPr>
        <w:tc>
          <w:tcPr>
            <w:tcW w:w="7311" w:type="dxa"/>
          </w:tcPr>
          <w:p w14:paraId="312B97A6" w14:textId="77777777" w:rsidR="00350A1B" w:rsidRPr="00A04ED7" w:rsidRDefault="00350A1B" w:rsidP="009B1808">
            <w:pPr>
              <w:spacing w:line="259" w:lineRule="auto"/>
              <w:rPr>
                <w:rFonts w:asciiTheme="minorHAnsi" w:eastAsia="Calibri" w:hAnsiTheme="minorHAnsi" w:cstheme="minorHAnsi"/>
                <w:color w:val="000000" w:themeColor="text1"/>
              </w:rPr>
            </w:pPr>
            <w:r w:rsidRPr="00A04ED7">
              <w:rPr>
                <w:rFonts w:asciiTheme="minorHAnsi" w:eastAsia="Calibri" w:hAnsiTheme="minorHAnsi" w:cstheme="minorHAnsi"/>
                <w:color w:val="000000" w:themeColor="text1"/>
                <w:sz w:val="22"/>
                <w:lang w:val="en-US"/>
              </w:rPr>
              <w:t>Input ‘#’ sign was stripped off from verified Thoroughfare.</w:t>
            </w:r>
          </w:p>
          <w:p w14:paraId="706595BE" w14:textId="77777777" w:rsidR="00350A1B" w:rsidRPr="00A04ED7" w:rsidRDefault="00350A1B" w:rsidP="009B1808">
            <w:pPr>
              <w:spacing w:line="259" w:lineRule="auto"/>
              <w:rPr>
                <w:rFonts w:asciiTheme="minorHAnsi" w:hAnsiTheme="minorHAnsi" w:cstheme="minorHAnsi"/>
              </w:rPr>
            </w:pPr>
          </w:p>
          <w:p w14:paraId="042E7D15"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17BE509E" wp14:editId="757C3EAA">
                  <wp:extent cx="4794278" cy="3514725"/>
                  <wp:effectExtent l="0" t="0" r="6350" b="0"/>
                  <wp:docPr id="1699653111" name="Picture 169965311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53111" name="Picture 1699653111" descr="Graphical user interface,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808455" cy="3525118"/>
                          </a:xfrm>
                          <a:prstGeom prst="rect">
                            <a:avLst/>
                          </a:prstGeom>
                        </pic:spPr>
                      </pic:pic>
                    </a:graphicData>
                  </a:graphic>
                </wp:inline>
              </w:drawing>
            </w:r>
          </w:p>
          <w:p w14:paraId="06814734" w14:textId="77777777" w:rsidR="00350A1B" w:rsidRPr="00A04ED7" w:rsidRDefault="00350A1B" w:rsidP="009B1808">
            <w:pPr>
              <w:spacing w:line="259" w:lineRule="auto"/>
              <w:rPr>
                <w:rFonts w:asciiTheme="minorHAnsi" w:hAnsiTheme="minorHAnsi" w:cstheme="minorHAnsi"/>
              </w:rPr>
            </w:pPr>
          </w:p>
        </w:tc>
        <w:tc>
          <w:tcPr>
            <w:tcW w:w="7311" w:type="dxa"/>
          </w:tcPr>
          <w:p w14:paraId="28954EB0" w14:textId="77777777" w:rsidR="00350A1B" w:rsidRPr="00A04ED7" w:rsidRDefault="00350A1B" w:rsidP="009B1808">
            <w:pPr>
              <w:spacing w:line="259" w:lineRule="auto"/>
              <w:rPr>
                <w:rFonts w:asciiTheme="minorHAnsi" w:eastAsia="Calibri" w:hAnsiTheme="minorHAnsi" w:cstheme="minorHAnsi"/>
                <w:color w:val="000000" w:themeColor="text1"/>
              </w:rPr>
            </w:pPr>
            <w:r w:rsidRPr="00A04ED7">
              <w:rPr>
                <w:rFonts w:asciiTheme="minorHAnsi" w:eastAsia="Calibri" w:hAnsiTheme="minorHAnsi" w:cstheme="minorHAnsi"/>
                <w:color w:val="000000" w:themeColor="text1"/>
                <w:sz w:val="22"/>
                <w:lang w:val="en-US"/>
              </w:rPr>
              <w:t>Input ‘#’ sign no longer stripped off from verified Thoroughfare.</w:t>
            </w:r>
          </w:p>
          <w:p w14:paraId="02F883A4" w14:textId="77777777" w:rsidR="00350A1B" w:rsidRPr="00A04ED7" w:rsidRDefault="00350A1B" w:rsidP="009B1808">
            <w:pPr>
              <w:spacing w:line="259" w:lineRule="auto"/>
              <w:rPr>
                <w:rFonts w:asciiTheme="minorHAnsi" w:hAnsiTheme="minorHAnsi" w:cstheme="minorHAnsi"/>
              </w:rPr>
            </w:pPr>
          </w:p>
          <w:p w14:paraId="12DEEBEB"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379CFF72" wp14:editId="6378C250">
                  <wp:extent cx="4907844" cy="3581400"/>
                  <wp:effectExtent l="0" t="0" r="7620" b="0"/>
                  <wp:docPr id="210646383" name="Picture 21064638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6383" name="Picture 210646383"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14604" cy="3586333"/>
                          </a:xfrm>
                          <a:prstGeom prst="rect">
                            <a:avLst/>
                          </a:prstGeom>
                        </pic:spPr>
                      </pic:pic>
                    </a:graphicData>
                  </a:graphic>
                </wp:inline>
              </w:drawing>
            </w:r>
          </w:p>
          <w:p w14:paraId="0D0D58D7" w14:textId="77777777" w:rsidR="00350A1B" w:rsidRPr="00A04ED7" w:rsidRDefault="00350A1B" w:rsidP="009B1808">
            <w:pPr>
              <w:spacing w:line="259" w:lineRule="auto"/>
              <w:rPr>
                <w:rFonts w:asciiTheme="minorHAnsi" w:hAnsiTheme="minorHAnsi" w:cstheme="minorHAnsi"/>
              </w:rPr>
            </w:pPr>
          </w:p>
        </w:tc>
      </w:tr>
    </w:tbl>
    <w:p w14:paraId="683514F5" w14:textId="77777777" w:rsidR="00290F4D" w:rsidRPr="00A04ED7" w:rsidRDefault="00350A1B" w:rsidP="00350A1B">
      <w:pPr>
        <w:rPr>
          <w:rFonts w:asciiTheme="minorHAnsi" w:eastAsia="Calibri" w:hAnsiTheme="minorHAnsi" w:cstheme="minorHAnsi"/>
          <w:b/>
          <w:bCs/>
          <w:sz w:val="28"/>
          <w:szCs w:val="28"/>
          <w:u w:val="single"/>
        </w:rPr>
      </w:pPr>
      <w:r w:rsidRPr="00A04ED7">
        <w:rPr>
          <w:rFonts w:asciiTheme="minorHAnsi" w:hAnsiTheme="minorHAnsi" w:cstheme="minorHAnsi"/>
        </w:rPr>
        <w:br/>
      </w:r>
    </w:p>
    <w:p w14:paraId="480FF0D6" w14:textId="77777777" w:rsidR="00290F4D" w:rsidRPr="00A04ED7" w:rsidRDefault="00290F4D">
      <w:pPr>
        <w:widowControl/>
        <w:spacing w:after="160" w:line="259" w:lineRule="auto"/>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br w:type="page"/>
      </w:r>
    </w:p>
    <w:p w14:paraId="6524EFAE" w14:textId="5771E94C" w:rsidR="00350A1B" w:rsidRPr="00A04ED7" w:rsidRDefault="00350A1B" w:rsidP="00350A1B">
      <w:pPr>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lastRenderedPageBreak/>
        <w:t>France</w:t>
      </w:r>
    </w:p>
    <w:p w14:paraId="207DE458" w14:textId="77777777" w:rsidR="00290F4D" w:rsidRPr="00A04ED7" w:rsidRDefault="00290F4D" w:rsidP="00350A1B">
      <w:pPr>
        <w:rPr>
          <w:rFonts w:asciiTheme="minorHAnsi" w:hAnsiTheme="minorHAnsi" w:cstheme="minorHAnsi"/>
        </w:rPr>
      </w:pPr>
    </w:p>
    <w:p w14:paraId="550BD9D3" w14:textId="18ADC9BB" w:rsidR="00350A1B" w:rsidRPr="00A04ED7" w:rsidRDefault="00350A1B" w:rsidP="00350A1B">
      <w:pPr>
        <w:rPr>
          <w:rFonts w:asciiTheme="minorHAnsi" w:hAnsiTheme="minorHAnsi" w:cstheme="minorHAnsi"/>
        </w:rPr>
      </w:pPr>
      <w:r w:rsidRPr="00A04ED7">
        <w:rPr>
          <w:rFonts w:asciiTheme="minorHAnsi" w:hAnsiTheme="minorHAnsi" w:cstheme="minorHAnsi"/>
        </w:rPr>
        <w:t>AdministrativeArea name correction</w:t>
      </w:r>
    </w:p>
    <w:p w14:paraId="5E20D988" w14:textId="77777777" w:rsidR="00290F4D" w:rsidRPr="00A04ED7" w:rsidRDefault="00290F4D" w:rsidP="00350A1B">
      <w:pPr>
        <w:rPr>
          <w:rFonts w:asciiTheme="minorHAnsi" w:hAnsiTheme="minorHAnsi" w:cstheme="minorHAnsi"/>
        </w:rPr>
      </w:pPr>
    </w:p>
    <w:tbl>
      <w:tblPr>
        <w:tblStyle w:val="TableGrid"/>
        <w:tblW w:w="0" w:type="auto"/>
        <w:tblLook w:val="06A0" w:firstRow="1" w:lastRow="0" w:firstColumn="1" w:lastColumn="0" w:noHBand="1" w:noVBand="1"/>
      </w:tblPr>
      <w:tblGrid>
        <w:gridCol w:w="7401"/>
        <w:gridCol w:w="7521"/>
      </w:tblGrid>
      <w:tr w:rsidR="00350A1B" w:rsidRPr="00A04ED7" w14:paraId="02B4E99C" w14:textId="77777777" w:rsidTr="00290F4D">
        <w:trPr>
          <w:trHeight w:val="384"/>
        </w:trPr>
        <w:tc>
          <w:tcPr>
            <w:tcW w:w="7401" w:type="dxa"/>
          </w:tcPr>
          <w:p w14:paraId="42B057E8"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2022Q3.1</w:t>
            </w:r>
          </w:p>
        </w:tc>
        <w:tc>
          <w:tcPr>
            <w:tcW w:w="7401" w:type="dxa"/>
          </w:tcPr>
          <w:p w14:paraId="02293A79"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2022Q4.0</w:t>
            </w:r>
          </w:p>
        </w:tc>
      </w:tr>
      <w:tr w:rsidR="00350A1B" w:rsidRPr="00A04ED7" w14:paraId="58F7885D" w14:textId="77777777" w:rsidTr="00290F4D">
        <w:trPr>
          <w:trHeight w:val="5439"/>
        </w:trPr>
        <w:tc>
          <w:tcPr>
            <w:tcW w:w="7401" w:type="dxa"/>
          </w:tcPr>
          <w:p w14:paraId="7172BB3F"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 xml:space="preserve">Réunion was accented incorrectly as </w:t>
            </w:r>
            <w:proofErr w:type="spellStart"/>
            <w:r w:rsidRPr="00A04ED7">
              <w:rPr>
                <w:rFonts w:asciiTheme="minorHAnsi" w:hAnsiTheme="minorHAnsi" w:cstheme="minorHAnsi"/>
              </w:rPr>
              <w:t>Reúnion</w:t>
            </w:r>
            <w:proofErr w:type="spellEnd"/>
            <w:r w:rsidRPr="00A04ED7">
              <w:rPr>
                <w:rFonts w:asciiTheme="minorHAnsi" w:hAnsiTheme="minorHAnsi" w:cstheme="minorHAnsi"/>
              </w:rPr>
              <w:t xml:space="preserve">  </w:t>
            </w:r>
          </w:p>
          <w:p w14:paraId="59864BDA" w14:textId="77777777" w:rsidR="00350A1B" w:rsidRPr="00A04ED7" w:rsidRDefault="00350A1B" w:rsidP="009B1808">
            <w:pPr>
              <w:spacing w:line="259" w:lineRule="auto"/>
              <w:rPr>
                <w:rFonts w:asciiTheme="minorHAnsi" w:hAnsiTheme="minorHAnsi" w:cstheme="minorHAnsi"/>
              </w:rPr>
            </w:pPr>
          </w:p>
          <w:p w14:paraId="1018D904"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3AB550C0" wp14:editId="3CC5F4F8">
                  <wp:extent cx="4562475" cy="3329374"/>
                  <wp:effectExtent l="0" t="0" r="0" b="4445"/>
                  <wp:docPr id="1858943138" name="Picture 18589431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43138" name="Picture 1858943138"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6974" cy="3332657"/>
                          </a:xfrm>
                          <a:prstGeom prst="rect">
                            <a:avLst/>
                          </a:prstGeom>
                        </pic:spPr>
                      </pic:pic>
                    </a:graphicData>
                  </a:graphic>
                </wp:inline>
              </w:drawing>
            </w:r>
          </w:p>
        </w:tc>
        <w:tc>
          <w:tcPr>
            <w:tcW w:w="7401" w:type="dxa"/>
          </w:tcPr>
          <w:p w14:paraId="244A3ABB"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Réunion is now corrected</w:t>
            </w:r>
          </w:p>
          <w:p w14:paraId="4EBBEE53" w14:textId="77777777" w:rsidR="00350A1B" w:rsidRPr="00A04ED7" w:rsidRDefault="00350A1B" w:rsidP="009B1808">
            <w:pPr>
              <w:spacing w:line="259" w:lineRule="auto"/>
              <w:rPr>
                <w:rFonts w:asciiTheme="minorHAnsi" w:hAnsiTheme="minorHAnsi" w:cstheme="minorHAnsi"/>
              </w:rPr>
            </w:pPr>
          </w:p>
          <w:p w14:paraId="1AB2D08E"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4AB28C40" wp14:editId="69CDC9DB">
                  <wp:extent cx="4638675" cy="3400650"/>
                  <wp:effectExtent l="0" t="0" r="0" b="9525"/>
                  <wp:docPr id="924652483" name="Picture 92465248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52483" name="Picture 924652483"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43156" cy="3403935"/>
                          </a:xfrm>
                          <a:prstGeom prst="rect">
                            <a:avLst/>
                          </a:prstGeom>
                        </pic:spPr>
                      </pic:pic>
                    </a:graphicData>
                  </a:graphic>
                </wp:inline>
              </w:drawing>
            </w:r>
          </w:p>
        </w:tc>
      </w:tr>
    </w:tbl>
    <w:p w14:paraId="2B373B24" w14:textId="77777777" w:rsidR="00350A1B" w:rsidRPr="00A04ED7" w:rsidRDefault="00350A1B" w:rsidP="00350A1B">
      <w:pPr>
        <w:rPr>
          <w:rFonts w:asciiTheme="minorHAnsi" w:eastAsia="Calibri" w:hAnsiTheme="minorHAnsi" w:cstheme="minorHAnsi"/>
          <w:b/>
          <w:bCs/>
          <w:sz w:val="24"/>
          <w:szCs w:val="24"/>
        </w:rPr>
      </w:pPr>
    </w:p>
    <w:p w14:paraId="3C65A430" w14:textId="77777777" w:rsidR="00290F4D" w:rsidRPr="00A04ED7" w:rsidRDefault="00290F4D">
      <w:pPr>
        <w:widowControl/>
        <w:spacing w:after="160" w:line="259" w:lineRule="auto"/>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br w:type="page"/>
      </w:r>
    </w:p>
    <w:p w14:paraId="00E4A860" w14:textId="3CB6CF02" w:rsidR="00350A1B" w:rsidRPr="00A04ED7" w:rsidRDefault="00350A1B" w:rsidP="00350A1B">
      <w:pPr>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lastRenderedPageBreak/>
        <w:t>Luxembourg</w:t>
      </w:r>
    </w:p>
    <w:p w14:paraId="4C30439C" w14:textId="77777777" w:rsidR="00290F4D" w:rsidRPr="00A04ED7" w:rsidRDefault="00290F4D" w:rsidP="00350A1B">
      <w:pPr>
        <w:rPr>
          <w:rFonts w:asciiTheme="minorHAnsi" w:hAnsiTheme="minorHAnsi" w:cstheme="minorHAnsi"/>
        </w:rPr>
      </w:pPr>
    </w:p>
    <w:p w14:paraId="5F1C2B9D" w14:textId="71437805" w:rsidR="00350A1B" w:rsidRPr="00A04ED7" w:rsidRDefault="00350A1B" w:rsidP="00350A1B">
      <w:pPr>
        <w:rPr>
          <w:rFonts w:asciiTheme="minorHAnsi" w:hAnsiTheme="minorHAnsi" w:cstheme="minorHAnsi"/>
        </w:rPr>
      </w:pPr>
      <w:r w:rsidRPr="00A04ED7">
        <w:rPr>
          <w:rFonts w:asciiTheme="minorHAnsi" w:hAnsiTheme="minorHAnsi" w:cstheme="minorHAnsi"/>
        </w:rPr>
        <w:t xml:space="preserve">Removal of whole </w:t>
      </w:r>
      <w:proofErr w:type="spellStart"/>
      <w:r w:rsidRPr="00A04ED7">
        <w:rPr>
          <w:rFonts w:asciiTheme="minorHAnsi" w:hAnsiTheme="minorHAnsi" w:cstheme="minorHAnsi"/>
        </w:rPr>
        <w:t>SuperAdministrativeArea</w:t>
      </w:r>
      <w:proofErr w:type="spellEnd"/>
      <w:r w:rsidRPr="00A04ED7">
        <w:rPr>
          <w:rFonts w:asciiTheme="minorHAnsi" w:hAnsiTheme="minorHAnsi" w:cstheme="minorHAnsi"/>
        </w:rPr>
        <w:t xml:space="preserve"> field level (abolished districts) from reference data.</w:t>
      </w:r>
    </w:p>
    <w:p w14:paraId="446045F6" w14:textId="77777777" w:rsidR="00290F4D" w:rsidRPr="00A04ED7" w:rsidRDefault="00290F4D" w:rsidP="00350A1B">
      <w:pPr>
        <w:rPr>
          <w:rFonts w:asciiTheme="minorHAnsi" w:hAnsiTheme="minorHAnsi" w:cstheme="minorHAnsi"/>
        </w:rPr>
      </w:pPr>
    </w:p>
    <w:tbl>
      <w:tblPr>
        <w:tblStyle w:val="TableGrid"/>
        <w:tblW w:w="0" w:type="auto"/>
        <w:tblLook w:val="06A0" w:firstRow="1" w:lastRow="0" w:firstColumn="1" w:lastColumn="0" w:noHBand="1" w:noVBand="1"/>
      </w:tblPr>
      <w:tblGrid>
        <w:gridCol w:w="7543"/>
        <w:gridCol w:w="7761"/>
      </w:tblGrid>
      <w:tr w:rsidR="00A04ED7" w:rsidRPr="00A04ED7" w14:paraId="2F196376" w14:textId="77777777" w:rsidTr="00290F4D">
        <w:trPr>
          <w:trHeight w:val="410"/>
        </w:trPr>
        <w:tc>
          <w:tcPr>
            <w:tcW w:w="7543" w:type="dxa"/>
          </w:tcPr>
          <w:p w14:paraId="56C1FD7A"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2022Q3.1</w:t>
            </w:r>
          </w:p>
        </w:tc>
        <w:tc>
          <w:tcPr>
            <w:tcW w:w="7761" w:type="dxa"/>
          </w:tcPr>
          <w:p w14:paraId="6B2615A6"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2022Q4.0</w:t>
            </w:r>
          </w:p>
        </w:tc>
      </w:tr>
      <w:tr w:rsidR="00A04ED7" w:rsidRPr="00A04ED7" w14:paraId="18DC3BF5" w14:textId="77777777" w:rsidTr="00290F4D">
        <w:trPr>
          <w:trHeight w:val="5842"/>
        </w:trPr>
        <w:tc>
          <w:tcPr>
            <w:tcW w:w="7543" w:type="dxa"/>
          </w:tcPr>
          <w:p w14:paraId="7C097DE8" w14:textId="77777777" w:rsidR="00350A1B" w:rsidRPr="00A04ED7" w:rsidRDefault="00350A1B" w:rsidP="009B1808">
            <w:pPr>
              <w:spacing w:line="259" w:lineRule="auto"/>
              <w:rPr>
                <w:rFonts w:asciiTheme="minorHAnsi" w:hAnsiTheme="minorHAnsi" w:cstheme="minorHAnsi"/>
              </w:rPr>
            </w:pPr>
            <w:proofErr w:type="spellStart"/>
            <w:r w:rsidRPr="00A04ED7">
              <w:rPr>
                <w:rFonts w:asciiTheme="minorHAnsi" w:hAnsiTheme="minorHAnsi" w:cstheme="minorHAnsi"/>
              </w:rPr>
              <w:t>SuperAdministrativeArea</w:t>
            </w:r>
            <w:proofErr w:type="spellEnd"/>
            <w:r w:rsidRPr="00A04ED7">
              <w:rPr>
                <w:rFonts w:asciiTheme="minorHAnsi" w:hAnsiTheme="minorHAnsi" w:cstheme="minorHAnsi"/>
              </w:rPr>
              <w:t xml:space="preserve"> added in output.</w:t>
            </w:r>
          </w:p>
          <w:p w14:paraId="13301788" w14:textId="77777777" w:rsidR="00350A1B" w:rsidRPr="00A04ED7" w:rsidRDefault="00350A1B" w:rsidP="009B1808">
            <w:pPr>
              <w:spacing w:line="259" w:lineRule="auto"/>
              <w:rPr>
                <w:rFonts w:asciiTheme="minorHAnsi" w:hAnsiTheme="minorHAnsi" w:cstheme="minorHAnsi"/>
              </w:rPr>
            </w:pPr>
          </w:p>
          <w:p w14:paraId="370385C3"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35D65702" wp14:editId="6AEDD4B3">
                  <wp:extent cx="4591050" cy="3365736"/>
                  <wp:effectExtent l="0" t="0" r="0" b="6350"/>
                  <wp:docPr id="1091607985" name="Picture 109160798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07985" name="Picture 1091607985"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3331" cy="3374740"/>
                          </a:xfrm>
                          <a:prstGeom prst="rect">
                            <a:avLst/>
                          </a:prstGeom>
                        </pic:spPr>
                      </pic:pic>
                    </a:graphicData>
                  </a:graphic>
                </wp:inline>
              </w:drawing>
            </w:r>
          </w:p>
          <w:p w14:paraId="1D2F5D03" w14:textId="77777777" w:rsidR="00350A1B" w:rsidRPr="00A04ED7" w:rsidRDefault="00350A1B" w:rsidP="009B1808">
            <w:pPr>
              <w:spacing w:line="259" w:lineRule="auto"/>
              <w:rPr>
                <w:rFonts w:asciiTheme="minorHAnsi" w:hAnsiTheme="minorHAnsi" w:cstheme="minorHAnsi"/>
              </w:rPr>
            </w:pPr>
          </w:p>
        </w:tc>
        <w:tc>
          <w:tcPr>
            <w:tcW w:w="7761" w:type="dxa"/>
          </w:tcPr>
          <w:p w14:paraId="3D100765" w14:textId="77777777" w:rsidR="00350A1B" w:rsidRPr="00A04ED7" w:rsidRDefault="00350A1B" w:rsidP="009B1808">
            <w:pPr>
              <w:spacing w:line="259" w:lineRule="auto"/>
              <w:rPr>
                <w:rFonts w:asciiTheme="minorHAnsi" w:hAnsiTheme="minorHAnsi" w:cstheme="minorHAnsi"/>
              </w:rPr>
            </w:pPr>
            <w:proofErr w:type="spellStart"/>
            <w:r w:rsidRPr="00A04ED7">
              <w:rPr>
                <w:rFonts w:asciiTheme="minorHAnsi" w:hAnsiTheme="minorHAnsi" w:cstheme="minorHAnsi"/>
              </w:rPr>
              <w:t>SuperAdministrativeArea</w:t>
            </w:r>
            <w:proofErr w:type="spellEnd"/>
            <w:r w:rsidRPr="00A04ED7">
              <w:rPr>
                <w:rFonts w:asciiTheme="minorHAnsi" w:hAnsiTheme="minorHAnsi" w:cstheme="minorHAnsi"/>
              </w:rPr>
              <w:t xml:space="preserve"> no longer appears in output.</w:t>
            </w:r>
          </w:p>
          <w:p w14:paraId="2AF87639"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4BA8D0AA" wp14:editId="154BDCA7">
                  <wp:extent cx="4777317" cy="3486150"/>
                  <wp:effectExtent l="0" t="0" r="4445" b="0"/>
                  <wp:docPr id="144586860" name="Picture 1445868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6860" name="Picture 144586860"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1955" cy="3489535"/>
                          </a:xfrm>
                          <a:prstGeom prst="rect">
                            <a:avLst/>
                          </a:prstGeom>
                        </pic:spPr>
                      </pic:pic>
                    </a:graphicData>
                  </a:graphic>
                </wp:inline>
              </w:drawing>
            </w:r>
          </w:p>
        </w:tc>
      </w:tr>
    </w:tbl>
    <w:p w14:paraId="53F4D1E9" w14:textId="77777777" w:rsidR="00350A1B" w:rsidRPr="00A04ED7" w:rsidRDefault="00350A1B" w:rsidP="00350A1B">
      <w:pPr>
        <w:rPr>
          <w:rFonts w:asciiTheme="minorHAnsi" w:hAnsiTheme="minorHAnsi" w:cstheme="minorHAnsi"/>
        </w:rPr>
      </w:pPr>
    </w:p>
    <w:p w14:paraId="7225C26A" w14:textId="3C68C8CE" w:rsidR="00290F4D" w:rsidRPr="00A04ED7" w:rsidRDefault="00290F4D">
      <w:pPr>
        <w:widowControl/>
        <w:spacing w:after="160" w:line="259" w:lineRule="auto"/>
        <w:rPr>
          <w:rFonts w:asciiTheme="minorHAnsi" w:hAnsiTheme="minorHAnsi" w:cstheme="minorHAnsi"/>
        </w:rPr>
      </w:pPr>
      <w:r w:rsidRPr="00A04ED7">
        <w:rPr>
          <w:rFonts w:asciiTheme="minorHAnsi" w:hAnsiTheme="minorHAnsi" w:cstheme="minorHAnsi"/>
        </w:rPr>
        <w:br w:type="page"/>
      </w:r>
    </w:p>
    <w:p w14:paraId="1AEC69E5" w14:textId="77777777" w:rsidR="00350A1B" w:rsidRPr="00A04ED7" w:rsidRDefault="00350A1B" w:rsidP="00350A1B">
      <w:pPr>
        <w:rPr>
          <w:rFonts w:asciiTheme="minorHAnsi" w:hAnsiTheme="minorHAnsi" w:cstheme="minorHAnsi"/>
        </w:rPr>
      </w:pPr>
    </w:p>
    <w:p w14:paraId="2DA0567E" w14:textId="77777777" w:rsidR="00350A1B" w:rsidRPr="00A04ED7" w:rsidRDefault="00350A1B" w:rsidP="00350A1B">
      <w:pPr>
        <w:rPr>
          <w:rFonts w:asciiTheme="minorHAnsi" w:eastAsia="Calibri" w:hAnsiTheme="minorHAnsi" w:cstheme="minorHAnsi"/>
          <w:sz w:val="24"/>
          <w:szCs w:val="24"/>
        </w:rPr>
      </w:pPr>
    </w:p>
    <w:p w14:paraId="7B22EE85" w14:textId="77777777" w:rsidR="00350A1B" w:rsidRPr="00A04ED7" w:rsidRDefault="00350A1B" w:rsidP="00350A1B">
      <w:pPr>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t>Poland</w:t>
      </w:r>
    </w:p>
    <w:p w14:paraId="48B0CF6D" w14:textId="77777777" w:rsidR="00290F4D" w:rsidRPr="00A04ED7" w:rsidRDefault="00290F4D" w:rsidP="00350A1B">
      <w:pPr>
        <w:rPr>
          <w:rFonts w:asciiTheme="minorHAnsi" w:hAnsiTheme="minorHAnsi" w:cstheme="minorHAnsi"/>
        </w:rPr>
      </w:pPr>
    </w:p>
    <w:p w14:paraId="062560DA" w14:textId="4212776B" w:rsidR="00350A1B" w:rsidRPr="00A04ED7" w:rsidRDefault="00350A1B" w:rsidP="00350A1B">
      <w:pPr>
        <w:rPr>
          <w:rFonts w:asciiTheme="minorHAnsi" w:hAnsiTheme="minorHAnsi" w:cstheme="minorHAnsi"/>
        </w:rPr>
      </w:pPr>
      <w:r w:rsidRPr="00A04ED7">
        <w:rPr>
          <w:rFonts w:asciiTheme="minorHAnsi" w:hAnsiTheme="minorHAnsi" w:cstheme="minorHAnsi"/>
        </w:rPr>
        <w:t>Improvement in address verification.</w:t>
      </w:r>
    </w:p>
    <w:p w14:paraId="597C1026" w14:textId="77777777" w:rsidR="00290F4D" w:rsidRPr="00A04ED7" w:rsidRDefault="00290F4D" w:rsidP="00350A1B">
      <w:pPr>
        <w:rPr>
          <w:rFonts w:asciiTheme="minorHAnsi" w:hAnsiTheme="minorHAnsi" w:cstheme="minorHAnsi"/>
        </w:rPr>
      </w:pPr>
    </w:p>
    <w:tbl>
      <w:tblPr>
        <w:tblStyle w:val="TableGrid"/>
        <w:tblW w:w="0" w:type="auto"/>
        <w:tblLook w:val="06A0" w:firstRow="1" w:lastRow="0" w:firstColumn="1" w:lastColumn="0" w:noHBand="1" w:noVBand="1"/>
      </w:tblPr>
      <w:tblGrid>
        <w:gridCol w:w="7611"/>
        <w:gridCol w:w="7656"/>
      </w:tblGrid>
      <w:tr w:rsidR="00350A1B" w:rsidRPr="00A04ED7" w14:paraId="7C00940A" w14:textId="77777777" w:rsidTr="00290F4D">
        <w:trPr>
          <w:trHeight w:val="409"/>
        </w:trPr>
        <w:tc>
          <w:tcPr>
            <w:tcW w:w="7611" w:type="dxa"/>
          </w:tcPr>
          <w:p w14:paraId="63013A79"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2022Q3.1</w:t>
            </w:r>
          </w:p>
        </w:tc>
        <w:tc>
          <w:tcPr>
            <w:tcW w:w="7611" w:type="dxa"/>
          </w:tcPr>
          <w:p w14:paraId="412D2566"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2022Q4.0</w:t>
            </w:r>
          </w:p>
        </w:tc>
      </w:tr>
      <w:tr w:rsidR="00350A1B" w:rsidRPr="00A04ED7" w14:paraId="693F5409" w14:textId="77777777" w:rsidTr="00290F4D">
        <w:trPr>
          <w:trHeight w:val="5501"/>
        </w:trPr>
        <w:tc>
          <w:tcPr>
            <w:tcW w:w="7611" w:type="dxa"/>
          </w:tcPr>
          <w:p w14:paraId="3D3C499B" w14:textId="77777777" w:rsidR="00350A1B" w:rsidRPr="00A04ED7" w:rsidRDefault="00350A1B" w:rsidP="009B1808">
            <w:pPr>
              <w:spacing w:line="259" w:lineRule="auto"/>
              <w:rPr>
                <w:rFonts w:asciiTheme="minorHAnsi" w:eastAsia="Calibri" w:hAnsiTheme="minorHAnsi" w:cstheme="minorHAnsi"/>
                <w:color w:val="000000" w:themeColor="text1"/>
              </w:rPr>
            </w:pPr>
            <w:r w:rsidRPr="00A04ED7">
              <w:rPr>
                <w:rFonts w:asciiTheme="minorHAnsi" w:eastAsia="Calibri" w:hAnsiTheme="minorHAnsi" w:cstheme="minorHAnsi"/>
                <w:color w:val="000000" w:themeColor="text1"/>
                <w:sz w:val="22"/>
                <w:lang w:val="en-US"/>
              </w:rPr>
              <w:t>Premise and thoroughfare were not verified.</w:t>
            </w:r>
          </w:p>
          <w:p w14:paraId="4CE09075" w14:textId="77777777" w:rsidR="00350A1B" w:rsidRPr="00A04ED7" w:rsidRDefault="00350A1B" w:rsidP="009B1808">
            <w:pPr>
              <w:spacing w:line="259" w:lineRule="auto"/>
              <w:rPr>
                <w:rFonts w:asciiTheme="minorHAnsi" w:hAnsiTheme="minorHAnsi" w:cstheme="minorHAnsi"/>
              </w:rPr>
            </w:pPr>
          </w:p>
          <w:p w14:paraId="5E12A77A"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5F77CD88" wp14:editId="7CD7AB27">
                  <wp:extent cx="4686300" cy="3435565"/>
                  <wp:effectExtent l="0" t="0" r="0" b="0"/>
                  <wp:docPr id="1327209068" name="Picture 13272090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09068" name="Picture 1327209068"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2002" cy="3439745"/>
                          </a:xfrm>
                          <a:prstGeom prst="rect">
                            <a:avLst/>
                          </a:prstGeom>
                        </pic:spPr>
                      </pic:pic>
                    </a:graphicData>
                  </a:graphic>
                </wp:inline>
              </w:drawing>
            </w:r>
          </w:p>
        </w:tc>
        <w:tc>
          <w:tcPr>
            <w:tcW w:w="7611" w:type="dxa"/>
          </w:tcPr>
          <w:p w14:paraId="0CAFDE65" w14:textId="77777777" w:rsidR="00350A1B" w:rsidRPr="00A04ED7" w:rsidRDefault="00350A1B" w:rsidP="009B1808">
            <w:pPr>
              <w:spacing w:line="259" w:lineRule="auto"/>
              <w:rPr>
                <w:rFonts w:asciiTheme="minorHAnsi" w:eastAsia="Calibri" w:hAnsiTheme="minorHAnsi" w:cstheme="minorHAnsi"/>
                <w:color w:val="000000" w:themeColor="text1"/>
              </w:rPr>
            </w:pPr>
            <w:r w:rsidRPr="00A04ED7">
              <w:rPr>
                <w:rFonts w:asciiTheme="minorHAnsi" w:eastAsia="Calibri" w:hAnsiTheme="minorHAnsi" w:cstheme="minorHAnsi"/>
                <w:color w:val="000000" w:themeColor="text1"/>
                <w:sz w:val="22"/>
                <w:lang w:val="en-US"/>
              </w:rPr>
              <w:t>Premise and thoroughfare are now verified.</w:t>
            </w:r>
          </w:p>
          <w:p w14:paraId="51F391D2" w14:textId="77777777" w:rsidR="00350A1B" w:rsidRPr="00A04ED7" w:rsidRDefault="00350A1B" w:rsidP="009B1808">
            <w:pPr>
              <w:spacing w:line="259" w:lineRule="auto"/>
              <w:rPr>
                <w:rFonts w:asciiTheme="minorHAnsi" w:hAnsiTheme="minorHAnsi" w:cstheme="minorHAnsi"/>
              </w:rPr>
            </w:pPr>
          </w:p>
          <w:p w14:paraId="082E09EC"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4130D117" wp14:editId="0D8D4318">
                  <wp:extent cx="4716324" cy="3457575"/>
                  <wp:effectExtent l="0" t="0" r="8255" b="0"/>
                  <wp:docPr id="44390569" name="Picture 4439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2863" cy="3462369"/>
                          </a:xfrm>
                          <a:prstGeom prst="rect">
                            <a:avLst/>
                          </a:prstGeom>
                        </pic:spPr>
                      </pic:pic>
                    </a:graphicData>
                  </a:graphic>
                </wp:inline>
              </w:drawing>
            </w:r>
          </w:p>
        </w:tc>
      </w:tr>
    </w:tbl>
    <w:p w14:paraId="3D87CB0A" w14:textId="77777777" w:rsidR="00350A1B" w:rsidRPr="00A04ED7" w:rsidRDefault="00350A1B" w:rsidP="00350A1B">
      <w:pPr>
        <w:rPr>
          <w:rFonts w:asciiTheme="minorHAnsi" w:hAnsiTheme="minorHAnsi" w:cstheme="minorHAnsi"/>
        </w:rPr>
      </w:pPr>
    </w:p>
    <w:p w14:paraId="1D851C72" w14:textId="77777777" w:rsidR="00350A1B" w:rsidRPr="00A04ED7" w:rsidRDefault="00350A1B" w:rsidP="00350A1B">
      <w:pPr>
        <w:rPr>
          <w:rFonts w:asciiTheme="minorHAnsi" w:hAnsiTheme="minorHAnsi" w:cstheme="minorHAnsi"/>
        </w:rPr>
      </w:pPr>
    </w:p>
    <w:p w14:paraId="7B38608F" w14:textId="77777777" w:rsidR="00290F4D" w:rsidRPr="00A04ED7" w:rsidRDefault="00290F4D">
      <w:pPr>
        <w:widowControl/>
        <w:spacing w:after="160" w:line="259" w:lineRule="auto"/>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br w:type="page"/>
      </w:r>
    </w:p>
    <w:p w14:paraId="16A104C7" w14:textId="07845833" w:rsidR="00350A1B" w:rsidRPr="00A04ED7" w:rsidRDefault="00350A1B" w:rsidP="00350A1B">
      <w:pPr>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lastRenderedPageBreak/>
        <w:t>Saudi Arabia</w:t>
      </w:r>
    </w:p>
    <w:p w14:paraId="32867FCE" w14:textId="77777777" w:rsidR="00290F4D" w:rsidRPr="00A04ED7" w:rsidRDefault="00290F4D" w:rsidP="00350A1B">
      <w:pPr>
        <w:rPr>
          <w:rFonts w:asciiTheme="minorHAnsi" w:hAnsiTheme="minorHAnsi" w:cstheme="minorHAnsi"/>
        </w:rPr>
      </w:pPr>
    </w:p>
    <w:p w14:paraId="3A410515" w14:textId="6CE1C08C" w:rsidR="00350A1B" w:rsidRPr="00A04ED7" w:rsidRDefault="00350A1B" w:rsidP="00350A1B">
      <w:pPr>
        <w:rPr>
          <w:rFonts w:asciiTheme="minorHAnsi" w:hAnsiTheme="minorHAnsi" w:cstheme="minorHAnsi"/>
        </w:rPr>
      </w:pPr>
      <w:r w:rsidRPr="00A04ED7">
        <w:rPr>
          <w:rFonts w:asciiTheme="minorHAnsi" w:hAnsiTheme="minorHAnsi" w:cstheme="minorHAnsi"/>
        </w:rPr>
        <w:t>Improvement in address verification.</w:t>
      </w:r>
    </w:p>
    <w:p w14:paraId="2BA4BC56" w14:textId="77777777" w:rsidR="00290F4D" w:rsidRPr="00A04ED7" w:rsidRDefault="00290F4D" w:rsidP="00350A1B">
      <w:pPr>
        <w:rPr>
          <w:rFonts w:asciiTheme="minorHAnsi" w:hAnsiTheme="minorHAnsi" w:cstheme="minorHAnsi"/>
        </w:rPr>
      </w:pPr>
    </w:p>
    <w:tbl>
      <w:tblPr>
        <w:tblStyle w:val="TableGrid"/>
        <w:tblW w:w="0" w:type="auto"/>
        <w:tblLook w:val="06A0" w:firstRow="1" w:lastRow="0" w:firstColumn="1" w:lastColumn="0" w:noHBand="1" w:noVBand="1"/>
      </w:tblPr>
      <w:tblGrid>
        <w:gridCol w:w="7521"/>
        <w:gridCol w:w="7636"/>
      </w:tblGrid>
      <w:tr w:rsidR="00350A1B" w:rsidRPr="00A04ED7" w14:paraId="47F65311" w14:textId="77777777" w:rsidTr="00290F4D">
        <w:trPr>
          <w:trHeight w:val="359"/>
        </w:trPr>
        <w:tc>
          <w:tcPr>
            <w:tcW w:w="7364" w:type="dxa"/>
          </w:tcPr>
          <w:p w14:paraId="6B6CD8B5"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2022Q3.1</w:t>
            </w:r>
          </w:p>
        </w:tc>
        <w:tc>
          <w:tcPr>
            <w:tcW w:w="7364" w:type="dxa"/>
          </w:tcPr>
          <w:p w14:paraId="49C28F0A"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2022Q4.0</w:t>
            </w:r>
          </w:p>
        </w:tc>
      </w:tr>
      <w:tr w:rsidR="00350A1B" w:rsidRPr="00A04ED7" w14:paraId="50B7109D" w14:textId="77777777" w:rsidTr="00290F4D">
        <w:trPr>
          <w:trHeight w:val="4791"/>
        </w:trPr>
        <w:tc>
          <w:tcPr>
            <w:tcW w:w="7364" w:type="dxa"/>
          </w:tcPr>
          <w:p w14:paraId="4FDD843F"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 xml:space="preserve">Thoroughfare and premise </w:t>
            </w:r>
            <w:proofErr w:type="gramStart"/>
            <w:r w:rsidRPr="00A04ED7">
              <w:rPr>
                <w:rFonts w:asciiTheme="minorHAnsi" w:hAnsiTheme="minorHAnsi" w:cstheme="minorHAnsi"/>
              </w:rPr>
              <w:t>was</w:t>
            </w:r>
            <w:proofErr w:type="gramEnd"/>
            <w:r w:rsidRPr="00A04ED7">
              <w:rPr>
                <w:rFonts w:asciiTheme="minorHAnsi" w:hAnsiTheme="minorHAnsi" w:cstheme="minorHAnsi"/>
              </w:rPr>
              <w:t xml:space="preserve"> not verified.</w:t>
            </w:r>
          </w:p>
          <w:p w14:paraId="00275343" w14:textId="77777777" w:rsidR="00350A1B" w:rsidRPr="00A04ED7" w:rsidRDefault="00350A1B" w:rsidP="009B1808">
            <w:pPr>
              <w:spacing w:line="259" w:lineRule="auto"/>
              <w:rPr>
                <w:rFonts w:asciiTheme="minorHAnsi" w:hAnsiTheme="minorHAnsi" w:cstheme="minorHAnsi"/>
              </w:rPr>
            </w:pPr>
          </w:p>
          <w:p w14:paraId="7FB1D3CE"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04CEFA7E" wp14:editId="4FC21B78">
                  <wp:extent cx="4638675" cy="3400650"/>
                  <wp:effectExtent l="0" t="0" r="0" b="9525"/>
                  <wp:docPr id="1625279274" name="Picture 16252792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79274" name="Picture 1625279274"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43565" cy="3404235"/>
                          </a:xfrm>
                          <a:prstGeom prst="rect">
                            <a:avLst/>
                          </a:prstGeom>
                        </pic:spPr>
                      </pic:pic>
                    </a:graphicData>
                  </a:graphic>
                </wp:inline>
              </w:drawing>
            </w:r>
          </w:p>
        </w:tc>
        <w:tc>
          <w:tcPr>
            <w:tcW w:w="7364" w:type="dxa"/>
          </w:tcPr>
          <w:p w14:paraId="641774F4"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Thoroughfare and premise are now verified.</w:t>
            </w:r>
          </w:p>
          <w:p w14:paraId="72EEAB40" w14:textId="77777777" w:rsidR="00350A1B" w:rsidRPr="00A04ED7" w:rsidRDefault="00350A1B" w:rsidP="009B1808">
            <w:pPr>
              <w:spacing w:line="259" w:lineRule="auto"/>
              <w:rPr>
                <w:rFonts w:asciiTheme="minorHAnsi" w:hAnsiTheme="minorHAnsi" w:cstheme="minorHAnsi"/>
              </w:rPr>
            </w:pPr>
          </w:p>
          <w:p w14:paraId="492CA4B2"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430679CC" wp14:editId="51BBD7E3">
                  <wp:extent cx="4712053" cy="3438525"/>
                  <wp:effectExtent l="0" t="0" r="0" b="0"/>
                  <wp:docPr id="2078412077" name="Picture 20784120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12077" name="Picture 2078412077"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0170" cy="3444448"/>
                          </a:xfrm>
                          <a:prstGeom prst="rect">
                            <a:avLst/>
                          </a:prstGeom>
                        </pic:spPr>
                      </pic:pic>
                    </a:graphicData>
                  </a:graphic>
                </wp:inline>
              </w:drawing>
            </w:r>
          </w:p>
        </w:tc>
      </w:tr>
    </w:tbl>
    <w:p w14:paraId="6BE34493" w14:textId="77777777" w:rsidR="00290F4D" w:rsidRPr="00A04ED7" w:rsidRDefault="00350A1B" w:rsidP="00350A1B">
      <w:pPr>
        <w:rPr>
          <w:rFonts w:asciiTheme="minorHAnsi" w:eastAsia="Calibri" w:hAnsiTheme="minorHAnsi" w:cstheme="minorHAnsi"/>
          <w:b/>
          <w:bCs/>
          <w:sz w:val="28"/>
          <w:szCs w:val="28"/>
          <w:u w:val="single"/>
        </w:rPr>
      </w:pPr>
      <w:r w:rsidRPr="00A04ED7">
        <w:rPr>
          <w:rFonts w:asciiTheme="minorHAnsi" w:hAnsiTheme="minorHAnsi" w:cstheme="minorHAnsi"/>
        </w:rPr>
        <w:br/>
      </w:r>
    </w:p>
    <w:p w14:paraId="63C2C41B" w14:textId="77777777" w:rsidR="00290F4D" w:rsidRPr="00A04ED7" w:rsidRDefault="00290F4D">
      <w:pPr>
        <w:widowControl/>
        <w:spacing w:after="160" w:line="259" w:lineRule="auto"/>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br w:type="page"/>
      </w:r>
    </w:p>
    <w:p w14:paraId="1A05299C" w14:textId="08CAB65D" w:rsidR="00350A1B" w:rsidRPr="00A04ED7" w:rsidRDefault="00350A1B" w:rsidP="00350A1B">
      <w:pPr>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lastRenderedPageBreak/>
        <w:t>Turkey</w:t>
      </w:r>
    </w:p>
    <w:p w14:paraId="50DD7953" w14:textId="77777777" w:rsidR="00290F4D" w:rsidRPr="00A04ED7" w:rsidRDefault="00290F4D" w:rsidP="00350A1B">
      <w:pPr>
        <w:rPr>
          <w:rFonts w:asciiTheme="minorHAnsi" w:hAnsiTheme="minorHAnsi" w:cstheme="minorHAnsi"/>
        </w:rPr>
      </w:pPr>
    </w:p>
    <w:p w14:paraId="5319FF97" w14:textId="5B84419D" w:rsidR="00350A1B" w:rsidRPr="00A04ED7" w:rsidRDefault="00350A1B" w:rsidP="00350A1B">
      <w:pPr>
        <w:rPr>
          <w:rFonts w:asciiTheme="minorHAnsi" w:hAnsiTheme="minorHAnsi" w:cstheme="minorHAnsi"/>
        </w:rPr>
      </w:pPr>
      <w:r w:rsidRPr="00A04ED7">
        <w:rPr>
          <w:rFonts w:asciiTheme="minorHAnsi" w:hAnsiTheme="minorHAnsi" w:cstheme="minorHAnsi"/>
        </w:rPr>
        <w:t>Improvement in address verification.</w:t>
      </w:r>
    </w:p>
    <w:p w14:paraId="7BD6036A" w14:textId="77777777" w:rsidR="00290F4D" w:rsidRPr="00A04ED7" w:rsidRDefault="00290F4D" w:rsidP="00350A1B">
      <w:pPr>
        <w:rPr>
          <w:rFonts w:asciiTheme="minorHAnsi" w:hAnsiTheme="minorHAnsi" w:cstheme="minorHAnsi"/>
        </w:rPr>
      </w:pPr>
    </w:p>
    <w:tbl>
      <w:tblPr>
        <w:tblStyle w:val="TableGrid"/>
        <w:tblW w:w="0" w:type="auto"/>
        <w:tblLook w:val="06A0" w:firstRow="1" w:lastRow="0" w:firstColumn="1" w:lastColumn="0" w:noHBand="1" w:noVBand="1"/>
      </w:tblPr>
      <w:tblGrid>
        <w:gridCol w:w="7365"/>
        <w:gridCol w:w="7356"/>
      </w:tblGrid>
      <w:tr w:rsidR="00350A1B" w:rsidRPr="00A04ED7" w14:paraId="7E49BAC7" w14:textId="77777777" w:rsidTr="00290F4D">
        <w:trPr>
          <w:trHeight w:val="362"/>
        </w:trPr>
        <w:tc>
          <w:tcPr>
            <w:tcW w:w="7102" w:type="dxa"/>
          </w:tcPr>
          <w:p w14:paraId="276F2D5B"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2022Q3.1</w:t>
            </w:r>
          </w:p>
        </w:tc>
        <w:tc>
          <w:tcPr>
            <w:tcW w:w="7102" w:type="dxa"/>
          </w:tcPr>
          <w:p w14:paraId="6F2BCC4E"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2022Q4.0</w:t>
            </w:r>
          </w:p>
        </w:tc>
      </w:tr>
      <w:tr w:rsidR="00350A1B" w:rsidRPr="00A04ED7" w14:paraId="5B6DEA80" w14:textId="77777777" w:rsidTr="00290F4D">
        <w:trPr>
          <w:trHeight w:val="4848"/>
        </w:trPr>
        <w:tc>
          <w:tcPr>
            <w:tcW w:w="7102" w:type="dxa"/>
          </w:tcPr>
          <w:p w14:paraId="2F93BEF5" w14:textId="780474D2"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Thoroughfare was not verified.</w:t>
            </w:r>
          </w:p>
          <w:p w14:paraId="52117DF7"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1BEC88D0" wp14:editId="1F51EDF7">
                  <wp:extent cx="4540160" cy="3267075"/>
                  <wp:effectExtent l="0" t="0" r="0" b="0"/>
                  <wp:docPr id="114572018" name="Picture 11457201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2018" name="Picture 114572018" descr="Graphical user interface, application, 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52153" cy="3275705"/>
                          </a:xfrm>
                          <a:prstGeom prst="rect">
                            <a:avLst/>
                          </a:prstGeom>
                        </pic:spPr>
                      </pic:pic>
                    </a:graphicData>
                  </a:graphic>
                </wp:inline>
              </w:drawing>
            </w:r>
          </w:p>
        </w:tc>
        <w:tc>
          <w:tcPr>
            <w:tcW w:w="7102" w:type="dxa"/>
          </w:tcPr>
          <w:p w14:paraId="041A5915"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Thoroughfare is correctly parsed and verified as alias change.</w:t>
            </w:r>
          </w:p>
          <w:p w14:paraId="01D820C6"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02BB565C" wp14:editId="463D763F">
                  <wp:extent cx="4526560" cy="3333750"/>
                  <wp:effectExtent l="0" t="0" r="7620" b="0"/>
                  <wp:docPr id="1350479001" name="Picture 13504790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79001" name="Picture 1350479001"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29343" cy="3335800"/>
                          </a:xfrm>
                          <a:prstGeom prst="rect">
                            <a:avLst/>
                          </a:prstGeom>
                        </pic:spPr>
                      </pic:pic>
                    </a:graphicData>
                  </a:graphic>
                </wp:inline>
              </w:drawing>
            </w:r>
          </w:p>
        </w:tc>
      </w:tr>
    </w:tbl>
    <w:p w14:paraId="22CA0E8A" w14:textId="77777777" w:rsidR="00350A1B" w:rsidRPr="00A04ED7" w:rsidRDefault="00350A1B" w:rsidP="00350A1B">
      <w:pPr>
        <w:rPr>
          <w:rFonts w:asciiTheme="minorHAnsi" w:eastAsia="Calibri" w:hAnsiTheme="minorHAnsi" w:cstheme="minorHAnsi"/>
          <w:sz w:val="24"/>
          <w:szCs w:val="24"/>
        </w:rPr>
      </w:pPr>
    </w:p>
    <w:p w14:paraId="48153F53" w14:textId="77777777" w:rsidR="00290F4D" w:rsidRPr="00A04ED7" w:rsidRDefault="00290F4D">
      <w:pPr>
        <w:widowControl/>
        <w:spacing w:after="160" w:line="259" w:lineRule="auto"/>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br w:type="page"/>
      </w:r>
    </w:p>
    <w:p w14:paraId="3C9C8D0A" w14:textId="2522EE1B" w:rsidR="00350A1B" w:rsidRPr="00A04ED7" w:rsidRDefault="00350A1B" w:rsidP="00350A1B">
      <w:pPr>
        <w:rPr>
          <w:rFonts w:asciiTheme="minorHAnsi" w:eastAsia="Calibri" w:hAnsiTheme="minorHAnsi" w:cstheme="minorHAnsi"/>
          <w:b/>
          <w:bCs/>
          <w:sz w:val="28"/>
          <w:szCs w:val="28"/>
          <w:u w:val="single"/>
        </w:rPr>
      </w:pPr>
      <w:r w:rsidRPr="00A04ED7">
        <w:rPr>
          <w:rFonts w:asciiTheme="minorHAnsi" w:eastAsia="Calibri" w:hAnsiTheme="minorHAnsi" w:cstheme="minorHAnsi"/>
          <w:b/>
          <w:bCs/>
          <w:sz w:val="28"/>
          <w:szCs w:val="28"/>
          <w:u w:val="single"/>
        </w:rPr>
        <w:lastRenderedPageBreak/>
        <w:t>Vietnam</w:t>
      </w:r>
    </w:p>
    <w:p w14:paraId="7E24B589" w14:textId="77777777" w:rsidR="00290F4D" w:rsidRPr="00A04ED7" w:rsidRDefault="00290F4D" w:rsidP="00350A1B">
      <w:pPr>
        <w:rPr>
          <w:rFonts w:asciiTheme="minorHAnsi" w:hAnsiTheme="minorHAnsi" w:cstheme="minorHAnsi"/>
        </w:rPr>
      </w:pPr>
    </w:p>
    <w:p w14:paraId="299C0B7F" w14:textId="77777777" w:rsidR="00290F4D" w:rsidRPr="00A04ED7" w:rsidRDefault="00350A1B" w:rsidP="00350A1B">
      <w:pPr>
        <w:rPr>
          <w:rFonts w:asciiTheme="minorHAnsi" w:hAnsiTheme="minorHAnsi" w:cstheme="minorHAnsi"/>
        </w:rPr>
      </w:pPr>
      <w:r w:rsidRPr="00A04ED7">
        <w:rPr>
          <w:rFonts w:asciiTheme="minorHAnsi" w:hAnsiTheme="minorHAnsi" w:cstheme="minorHAnsi"/>
        </w:rPr>
        <w:t xml:space="preserve">Vietnam ᴄhanged </w:t>
      </w:r>
      <w:r w:rsidR="00290F4D" w:rsidRPr="00A04ED7">
        <w:rPr>
          <w:rFonts w:asciiTheme="minorHAnsi" w:hAnsiTheme="minorHAnsi" w:cstheme="minorHAnsi"/>
        </w:rPr>
        <w:t>their</w:t>
      </w:r>
      <w:r w:rsidRPr="00A04ED7">
        <w:rPr>
          <w:rFonts w:asciiTheme="minorHAnsi" w:hAnsiTheme="minorHAnsi" w:cstheme="minorHAnsi"/>
        </w:rPr>
        <w:t xml:space="preserve"> </w:t>
      </w:r>
      <w:proofErr w:type="spellStart"/>
      <w:r w:rsidRPr="00A04ED7">
        <w:rPr>
          <w:rFonts w:asciiTheme="minorHAnsi" w:hAnsiTheme="minorHAnsi" w:cstheme="minorHAnsi"/>
        </w:rPr>
        <w:t>poѕtal</w:t>
      </w:r>
      <w:proofErr w:type="spellEnd"/>
      <w:r w:rsidR="00290F4D" w:rsidRPr="00A04ED7">
        <w:rPr>
          <w:rFonts w:asciiTheme="minorHAnsi" w:hAnsiTheme="minorHAnsi" w:cstheme="minorHAnsi"/>
        </w:rPr>
        <w:t xml:space="preserve"> </w:t>
      </w:r>
      <w:r w:rsidRPr="00A04ED7">
        <w:rPr>
          <w:rFonts w:asciiTheme="minorHAnsi" w:hAnsiTheme="minorHAnsi" w:cstheme="minorHAnsi"/>
        </w:rPr>
        <w:t xml:space="preserve">ᴄode </w:t>
      </w:r>
      <w:proofErr w:type="spellStart"/>
      <w:r w:rsidRPr="00A04ED7">
        <w:rPr>
          <w:rFonts w:asciiTheme="minorHAnsi" w:hAnsiTheme="minorHAnsi" w:cstheme="minorHAnsi"/>
        </w:rPr>
        <w:t>ѕуѕtem</w:t>
      </w:r>
      <w:proofErr w:type="spellEnd"/>
      <w:r w:rsidRPr="00A04ED7">
        <w:rPr>
          <w:rFonts w:asciiTheme="minorHAnsi" w:hAnsiTheme="minorHAnsi" w:cstheme="minorHAnsi"/>
        </w:rPr>
        <w:t xml:space="preserve"> from 5- to 6-digitѕ in 2004 and then </w:t>
      </w:r>
      <w:proofErr w:type="spellStart"/>
      <w:r w:rsidRPr="00A04ED7">
        <w:rPr>
          <w:rFonts w:asciiTheme="minorHAnsi" w:hAnsiTheme="minorHAnsi" w:cstheme="minorHAnsi"/>
        </w:rPr>
        <w:t>reᴠerted</w:t>
      </w:r>
      <w:proofErr w:type="spellEnd"/>
      <w:r w:rsidRPr="00A04ED7">
        <w:rPr>
          <w:rFonts w:asciiTheme="minorHAnsi" w:hAnsiTheme="minorHAnsi" w:cstheme="minorHAnsi"/>
        </w:rPr>
        <w:t xml:space="preserve"> </w:t>
      </w:r>
      <w:proofErr w:type="spellStart"/>
      <w:r w:rsidRPr="00A04ED7">
        <w:rPr>
          <w:rFonts w:asciiTheme="minorHAnsi" w:hAnsiTheme="minorHAnsi" w:cstheme="minorHAnsi"/>
        </w:rPr>
        <w:t>baᴄk</w:t>
      </w:r>
      <w:proofErr w:type="spellEnd"/>
      <w:r w:rsidRPr="00A04ED7">
        <w:rPr>
          <w:rFonts w:asciiTheme="minorHAnsi" w:hAnsiTheme="minorHAnsi" w:cstheme="minorHAnsi"/>
        </w:rPr>
        <w:t xml:space="preserve"> to a 5-digits </w:t>
      </w:r>
      <w:proofErr w:type="spellStart"/>
      <w:r w:rsidRPr="00A04ED7">
        <w:rPr>
          <w:rFonts w:asciiTheme="minorHAnsi" w:hAnsiTheme="minorHAnsi" w:cstheme="minorHAnsi"/>
        </w:rPr>
        <w:t>ѕуѕtem</w:t>
      </w:r>
      <w:proofErr w:type="spellEnd"/>
      <w:r w:rsidRPr="00A04ED7">
        <w:rPr>
          <w:rFonts w:asciiTheme="minorHAnsi" w:hAnsiTheme="minorHAnsi" w:cstheme="minorHAnsi"/>
        </w:rPr>
        <w:t xml:space="preserve"> in 2018. </w:t>
      </w:r>
    </w:p>
    <w:p w14:paraId="1C68C4A8" w14:textId="77777777" w:rsidR="00290F4D" w:rsidRPr="00A04ED7" w:rsidRDefault="00350A1B" w:rsidP="00350A1B">
      <w:pPr>
        <w:rPr>
          <w:rFonts w:asciiTheme="minorHAnsi" w:hAnsiTheme="minorHAnsi" w:cstheme="minorHAnsi"/>
        </w:rPr>
      </w:pPr>
      <w:r w:rsidRPr="00A04ED7">
        <w:rPr>
          <w:rFonts w:asciiTheme="minorHAnsi" w:hAnsiTheme="minorHAnsi" w:cstheme="minorHAnsi"/>
        </w:rPr>
        <w:t xml:space="preserve">In the latest refresh of Vietnam reference data, </w:t>
      </w:r>
      <w:r w:rsidR="00290F4D" w:rsidRPr="00A04ED7">
        <w:rPr>
          <w:rFonts w:asciiTheme="minorHAnsi" w:hAnsiTheme="minorHAnsi" w:cstheme="minorHAnsi"/>
        </w:rPr>
        <w:t xml:space="preserve">the </w:t>
      </w:r>
      <w:r w:rsidRPr="00A04ED7">
        <w:rPr>
          <w:rFonts w:asciiTheme="minorHAnsi" w:hAnsiTheme="minorHAnsi" w:cstheme="minorHAnsi"/>
        </w:rPr>
        <w:t xml:space="preserve">postal code </w:t>
      </w:r>
      <w:r w:rsidR="00290F4D" w:rsidRPr="00A04ED7">
        <w:rPr>
          <w:rFonts w:asciiTheme="minorHAnsi" w:hAnsiTheme="minorHAnsi" w:cstheme="minorHAnsi"/>
        </w:rPr>
        <w:t xml:space="preserve">has </w:t>
      </w:r>
      <w:r w:rsidRPr="00A04ED7">
        <w:rPr>
          <w:rFonts w:asciiTheme="minorHAnsi" w:hAnsiTheme="minorHAnsi" w:cstheme="minorHAnsi"/>
        </w:rPr>
        <w:t>be</w:t>
      </w:r>
      <w:r w:rsidR="00290F4D" w:rsidRPr="00A04ED7">
        <w:rPr>
          <w:rFonts w:asciiTheme="minorHAnsi" w:hAnsiTheme="minorHAnsi" w:cstheme="minorHAnsi"/>
        </w:rPr>
        <w:t>en</w:t>
      </w:r>
      <w:r w:rsidRPr="00A04ED7">
        <w:rPr>
          <w:rFonts w:asciiTheme="minorHAnsi" w:hAnsiTheme="minorHAnsi" w:cstheme="minorHAnsi"/>
        </w:rPr>
        <w:t xml:space="preserve"> changed </w:t>
      </w:r>
      <w:r w:rsidR="00290F4D" w:rsidRPr="00A04ED7">
        <w:rPr>
          <w:rFonts w:asciiTheme="minorHAnsi" w:hAnsiTheme="minorHAnsi" w:cstheme="minorHAnsi"/>
        </w:rPr>
        <w:t xml:space="preserve">back </w:t>
      </w:r>
      <w:r w:rsidRPr="00A04ED7">
        <w:rPr>
          <w:rFonts w:asciiTheme="minorHAnsi" w:hAnsiTheme="minorHAnsi" w:cstheme="minorHAnsi"/>
        </w:rPr>
        <w:t>to 5-digits postcode</w:t>
      </w:r>
      <w:r w:rsidR="00290F4D" w:rsidRPr="00A04ED7">
        <w:rPr>
          <w:rFonts w:asciiTheme="minorHAnsi" w:hAnsiTheme="minorHAnsi" w:cstheme="minorHAnsi"/>
        </w:rPr>
        <w:t>s</w:t>
      </w:r>
      <w:r w:rsidRPr="00A04ED7">
        <w:rPr>
          <w:rFonts w:asciiTheme="minorHAnsi" w:hAnsiTheme="minorHAnsi" w:cstheme="minorHAnsi"/>
        </w:rPr>
        <w:t>.</w:t>
      </w:r>
      <w:r w:rsidR="00290F4D" w:rsidRPr="00A04ED7">
        <w:rPr>
          <w:rFonts w:asciiTheme="minorHAnsi" w:hAnsiTheme="minorHAnsi" w:cstheme="minorHAnsi"/>
        </w:rPr>
        <w:t xml:space="preserve"> </w:t>
      </w:r>
    </w:p>
    <w:p w14:paraId="5CDB885B" w14:textId="4534C83D" w:rsidR="00350A1B" w:rsidRPr="00A04ED7" w:rsidRDefault="00290F4D" w:rsidP="00350A1B">
      <w:pPr>
        <w:rPr>
          <w:rFonts w:asciiTheme="minorHAnsi" w:hAnsiTheme="minorHAnsi" w:cstheme="minorHAnsi"/>
        </w:rPr>
      </w:pPr>
      <w:r w:rsidRPr="00A04ED7">
        <w:rPr>
          <w:rFonts w:asciiTheme="minorHAnsi" w:hAnsiTheme="minorHAnsi" w:cstheme="minorHAnsi"/>
        </w:rPr>
        <w:t xml:space="preserve">There </w:t>
      </w:r>
      <w:proofErr w:type="gramStart"/>
      <w:r w:rsidRPr="00A04ED7">
        <w:rPr>
          <w:rFonts w:asciiTheme="minorHAnsi" w:hAnsiTheme="minorHAnsi" w:cstheme="minorHAnsi"/>
        </w:rPr>
        <w:t>are</w:t>
      </w:r>
      <w:proofErr w:type="gramEnd"/>
      <w:r w:rsidRPr="00A04ED7">
        <w:rPr>
          <w:rFonts w:asciiTheme="minorHAnsi" w:hAnsiTheme="minorHAnsi" w:cstheme="minorHAnsi"/>
        </w:rPr>
        <w:t xml:space="preserve"> also an </w:t>
      </w:r>
      <w:r w:rsidR="00350A1B" w:rsidRPr="00A04ED7">
        <w:rPr>
          <w:rFonts w:asciiTheme="minorHAnsi" w:hAnsiTheme="minorHAnsi" w:cstheme="minorHAnsi"/>
        </w:rPr>
        <w:t xml:space="preserve">improvement in </w:t>
      </w:r>
      <w:r w:rsidRPr="00A04ED7">
        <w:rPr>
          <w:rFonts w:asciiTheme="minorHAnsi" w:hAnsiTheme="minorHAnsi" w:cstheme="minorHAnsi"/>
        </w:rPr>
        <w:t xml:space="preserve">the </w:t>
      </w:r>
      <w:r w:rsidR="00350A1B" w:rsidRPr="00A04ED7">
        <w:rPr>
          <w:rFonts w:asciiTheme="minorHAnsi" w:hAnsiTheme="minorHAnsi" w:cstheme="minorHAnsi"/>
        </w:rPr>
        <w:t>parsing of Thoroughfare</w:t>
      </w:r>
      <w:r w:rsidRPr="00A04ED7">
        <w:rPr>
          <w:rFonts w:asciiTheme="minorHAnsi" w:hAnsiTheme="minorHAnsi" w:cstheme="minorHAnsi"/>
        </w:rPr>
        <w:t>s</w:t>
      </w:r>
      <w:r w:rsidR="00350A1B" w:rsidRPr="00A04ED7">
        <w:rPr>
          <w:rFonts w:asciiTheme="minorHAnsi" w:hAnsiTheme="minorHAnsi" w:cstheme="minorHAnsi"/>
        </w:rPr>
        <w:t xml:space="preserve"> and </w:t>
      </w:r>
      <w:proofErr w:type="spellStart"/>
      <w:r w:rsidR="00350A1B" w:rsidRPr="00A04ED7">
        <w:rPr>
          <w:rFonts w:asciiTheme="minorHAnsi" w:hAnsiTheme="minorHAnsi" w:cstheme="minorHAnsi"/>
        </w:rPr>
        <w:t>SubBuilding</w:t>
      </w:r>
      <w:r w:rsidRPr="00A04ED7">
        <w:rPr>
          <w:rFonts w:asciiTheme="minorHAnsi" w:hAnsiTheme="minorHAnsi" w:cstheme="minorHAnsi"/>
        </w:rPr>
        <w:t>s</w:t>
      </w:r>
      <w:proofErr w:type="spellEnd"/>
      <w:r w:rsidRPr="00A04ED7">
        <w:rPr>
          <w:rFonts w:asciiTheme="minorHAnsi" w:hAnsiTheme="minorHAnsi" w:cstheme="minorHAnsi"/>
        </w:rPr>
        <w:t xml:space="preserve"> in this release</w:t>
      </w:r>
      <w:r w:rsidR="00350A1B" w:rsidRPr="00A04ED7">
        <w:rPr>
          <w:rFonts w:asciiTheme="minorHAnsi" w:hAnsiTheme="minorHAnsi" w:cstheme="minorHAnsi"/>
        </w:rPr>
        <w:t>.</w:t>
      </w:r>
    </w:p>
    <w:p w14:paraId="1FE8C9B0" w14:textId="77777777" w:rsidR="00290F4D" w:rsidRPr="00A04ED7" w:rsidRDefault="00290F4D" w:rsidP="00350A1B">
      <w:pPr>
        <w:rPr>
          <w:rFonts w:asciiTheme="minorHAnsi" w:hAnsiTheme="minorHAnsi" w:cstheme="minorHAnsi"/>
        </w:rPr>
      </w:pPr>
    </w:p>
    <w:tbl>
      <w:tblPr>
        <w:tblStyle w:val="TableGrid"/>
        <w:tblW w:w="0" w:type="auto"/>
        <w:tblLook w:val="06A0" w:firstRow="1" w:lastRow="0" w:firstColumn="1" w:lastColumn="0" w:noHBand="1" w:noVBand="1"/>
      </w:tblPr>
      <w:tblGrid>
        <w:gridCol w:w="7476"/>
        <w:gridCol w:w="7386"/>
      </w:tblGrid>
      <w:tr w:rsidR="00350A1B" w:rsidRPr="00A04ED7" w14:paraId="596254BD" w14:textId="77777777" w:rsidTr="00290F4D">
        <w:tc>
          <w:tcPr>
            <w:tcW w:w="7476" w:type="dxa"/>
          </w:tcPr>
          <w:p w14:paraId="6D0AEF16"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2022Q3.1</w:t>
            </w:r>
          </w:p>
        </w:tc>
        <w:tc>
          <w:tcPr>
            <w:tcW w:w="7386" w:type="dxa"/>
          </w:tcPr>
          <w:p w14:paraId="57830BA3" w14:textId="77777777" w:rsidR="00350A1B" w:rsidRPr="00A04ED7" w:rsidRDefault="00350A1B" w:rsidP="009B1808">
            <w:pPr>
              <w:jc w:val="center"/>
              <w:rPr>
                <w:rFonts w:asciiTheme="minorHAnsi" w:eastAsia="Calibri" w:hAnsiTheme="minorHAnsi" w:cstheme="minorHAnsi"/>
                <w:sz w:val="24"/>
                <w:szCs w:val="24"/>
              </w:rPr>
            </w:pPr>
            <w:r w:rsidRPr="00A04ED7">
              <w:rPr>
                <w:rFonts w:asciiTheme="minorHAnsi" w:eastAsia="Calibri" w:hAnsiTheme="minorHAnsi" w:cstheme="minorHAnsi"/>
                <w:sz w:val="24"/>
                <w:szCs w:val="24"/>
              </w:rPr>
              <w:t>2022Q4.0</w:t>
            </w:r>
          </w:p>
        </w:tc>
      </w:tr>
      <w:tr w:rsidR="00350A1B" w:rsidRPr="00A04ED7" w14:paraId="629851A0" w14:textId="77777777" w:rsidTr="00290F4D">
        <w:tc>
          <w:tcPr>
            <w:tcW w:w="7476" w:type="dxa"/>
          </w:tcPr>
          <w:p w14:paraId="2C59BF69"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“Postal code” was 6-digits format.</w:t>
            </w:r>
          </w:p>
          <w:p w14:paraId="0A10F671"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000FD821" wp14:editId="65CDB2B4">
                  <wp:extent cx="4610100" cy="3379702"/>
                  <wp:effectExtent l="0" t="0" r="0" b="0"/>
                  <wp:docPr id="1871351962" name="Picture 18713519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1962" name="Picture 1871351962"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42246" cy="3403269"/>
                          </a:xfrm>
                          <a:prstGeom prst="rect">
                            <a:avLst/>
                          </a:prstGeom>
                        </pic:spPr>
                      </pic:pic>
                    </a:graphicData>
                  </a:graphic>
                </wp:inline>
              </w:drawing>
            </w:r>
          </w:p>
        </w:tc>
        <w:tc>
          <w:tcPr>
            <w:tcW w:w="7386" w:type="dxa"/>
          </w:tcPr>
          <w:p w14:paraId="47CAF19E"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“Postal code” is 5-digits format.</w:t>
            </w:r>
          </w:p>
          <w:p w14:paraId="4FA40673"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75FC8F41" wp14:editId="33420A37">
                  <wp:extent cx="4547420" cy="3333750"/>
                  <wp:effectExtent l="0" t="0" r="5715" b="0"/>
                  <wp:docPr id="1743724757" name="Picture 17437247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24757" name="Picture 1743724757"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68721" cy="3349366"/>
                          </a:xfrm>
                          <a:prstGeom prst="rect">
                            <a:avLst/>
                          </a:prstGeom>
                        </pic:spPr>
                      </pic:pic>
                    </a:graphicData>
                  </a:graphic>
                </wp:inline>
              </w:drawing>
            </w:r>
          </w:p>
        </w:tc>
      </w:tr>
    </w:tbl>
    <w:p w14:paraId="07C0D2E1" w14:textId="77777777" w:rsidR="00290F4D" w:rsidRPr="00A04ED7" w:rsidRDefault="00290F4D">
      <w:pPr>
        <w:rPr>
          <w:rFonts w:asciiTheme="minorHAnsi" w:hAnsiTheme="minorHAnsi" w:cstheme="minorHAnsi"/>
        </w:rPr>
      </w:pPr>
      <w:r w:rsidRPr="00A04ED7">
        <w:rPr>
          <w:rFonts w:asciiTheme="minorHAnsi" w:hAnsiTheme="minorHAnsi" w:cstheme="minorHAnsi"/>
        </w:rPr>
        <w:br w:type="page"/>
      </w:r>
    </w:p>
    <w:tbl>
      <w:tblPr>
        <w:tblStyle w:val="TableGrid"/>
        <w:tblW w:w="0" w:type="auto"/>
        <w:tblLook w:val="06A0" w:firstRow="1" w:lastRow="0" w:firstColumn="1" w:lastColumn="0" w:noHBand="1" w:noVBand="1"/>
      </w:tblPr>
      <w:tblGrid>
        <w:gridCol w:w="7656"/>
        <w:gridCol w:w="7723"/>
      </w:tblGrid>
      <w:tr w:rsidR="00350A1B" w:rsidRPr="00A04ED7" w14:paraId="6C1175C8" w14:textId="77777777" w:rsidTr="00290F4D">
        <w:tc>
          <w:tcPr>
            <w:tcW w:w="7656" w:type="dxa"/>
          </w:tcPr>
          <w:p w14:paraId="08805DE4" w14:textId="078EAE49"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lastRenderedPageBreak/>
              <w:t>“Postal code” was empty.</w:t>
            </w:r>
          </w:p>
          <w:p w14:paraId="3F9EA37C"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1B426059" wp14:editId="241734A9">
                  <wp:extent cx="4724400" cy="3447535"/>
                  <wp:effectExtent l="0" t="0" r="0" b="635"/>
                  <wp:docPr id="554978068" name="Picture 55497806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78068" name="Picture 554978068" descr="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31680" cy="3452847"/>
                          </a:xfrm>
                          <a:prstGeom prst="rect">
                            <a:avLst/>
                          </a:prstGeom>
                        </pic:spPr>
                      </pic:pic>
                    </a:graphicData>
                  </a:graphic>
                </wp:inline>
              </w:drawing>
            </w:r>
          </w:p>
        </w:tc>
        <w:tc>
          <w:tcPr>
            <w:tcW w:w="7723" w:type="dxa"/>
          </w:tcPr>
          <w:p w14:paraId="43F2939A"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“Postal code” is added with 5-digits format.</w:t>
            </w:r>
          </w:p>
          <w:p w14:paraId="4C1566B1"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5CF98D92" wp14:editId="2B34AD3A">
                  <wp:extent cx="4767385" cy="3486150"/>
                  <wp:effectExtent l="0" t="0" r="0" b="0"/>
                  <wp:docPr id="131555784" name="Picture 1315557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5784" name="Picture 131555784"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74726" cy="3491518"/>
                          </a:xfrm>
                          <a:prstGeom prst="rect">
                            <a:avLst/>
                          </a:prstGeom>
                        </pic:spPr>
                      </pic:pic>
                    </a:graphicData>
                  </a:graphic>
                </wp:inline>
              </w:drawing>
            </w:r>
          </w:p>
        </w:tc>
      </w:tr>
    </w:tbl>
    <w:p w14:paraId="037A8286" w14:textId="62EB8D3C" w:rsidR="00290F4D" w:rsidRPr="00A04ED7" w:rsidRDefault="00290F4D">
      <w:pPr>
        <w:rPr>
          <w:rFonts w:asciiTheme="minorHAnsi" w:hAnsiTheme="minorHAnsi" w:cstheme="minorHAnsi"/>
        </w:rPr>
      </w:pPr>
      <w:r w:rsidRPr="00A04ED7">
        <w:rPr>
          <w:rFonts w:asciiTheme="minorHAnsi" w:hAnsiTheme="minorHAnsi" w:cstheme="minorHAnsi"/>
        </w:rPr>
        <w:br w:type="page"/>
      </w:r>
    </w:p>
    <w:tbl>
      <w:tblPr>
        <w:tblStyle w:val="TableGrid"/>
        <w:tblW w:w="0" w:type="auto"/>
        <w:tblLook w:val="06A0" w:firstRow="1" w:lastRow="0" w:firstColumn="1" w:lastColumn="0" w:noHBand="1" w:noVBand="1"/>
      </w:tblPr>
      <w:tblGrid>
        <w:gridCol w:w="7658"/>
        <w:gridCol w:w="7732"/>
      </w:tblGrid>
      <w:tr w:rsidR="00290F4D" w:rsidRPr="00A04ED7" w14:paraId="7DDE6EAD" w14:textId="77777777" w:rsidTr="00290F4D">
        <w:tc>
          <w:tcPr>
            <w:tcW w:w="7658" w:type="dxa"/>
          </w:tcPr>
          <w:p w14:paraId="74E05F8E" w14:textId="1EE64890"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lastRenderedPageBreak/>
              <w:t>“Alley” was incorrectly parsed as SubBuilding.</w:t>
            </w:r>
          </w:p>
          <w:p w14:paraId="5EBECBFC"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117EAD3D" wp14:editId="17A002EF">
                  <wp:extent cx="4848225" cy="3537894"/>
                  <wp:effectExtent l="0" t="0" r="0" b="5715"/>
                  <wp:docPr id="856056832" name="Picture 8560568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56832" name="Picture 856056832"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57591" cy="3544729"/>
                          </a:xfrm>
                          <a:prstGeom prst="rect">
                            <a:avLst/>
                          </a:prstGeom>
                        </pic:spPr>
                      </pic:pic>
                    </a:graphicData>
                  </a:graphic>
                </wp:inline>
              </w:drawing>
            </w:r>
          </w:p>
        </w:tc>
        <w:tc>
          <w:tcPr>
            <w:tcW w:w="7732" w:type="dxa"/>
          </w:tcPr>
          <w:p w14:paraId="58A4770F"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“Alley” is correctly parsed as part of thoroughfare.</w:t>
            </w:r>
          </w:p>
          <w:p w14:paraId="38786599"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03DFBDE4" wp14:editId="585766B4">
                  <wp:extent cx="4894792" cy="3571875"/>
                  <wp:effectExtent l="0" t="0" r="1270" b="0"/>
                  <wp:docPr id="1865487208" name="Picture 18654872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87208" name="Picture 1865487208" descr="Graphical user interface,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06973" cy="3580763"/>
                          </a:xfrm>
                          <a:prstGeom prst="rect">
                            <a:avLst/>
                          </a:prstGeom>
                        </pic:spPr>
                      </pic:pic>
                    </a:graphicData>
                  </a:graphic>
                </wp:inline>
              </w:drawing>
            </w:r>
          </w:p>
        </w:tc>
      </w:tr>
    </w:tbl>
    <w:p w14:paraId="5F538007" w14:textId="77777777" w:rsidR="00290F4D" w:rsidRPr="00A04ED7" w:rsidRDefault="00290F4D">
      <w:pPr>
        <w:rPr>
          <w:rFonts w:asciiTheme="minorHAnsi" w:hAnsiTheme="minorHAnsi" w:cstheme="minorHAnsi"/>
        </w:rPr>
      </w:pPr>
      <w:r w:rsidRPr="00A04ED7">
        <w:rPr>
          <w:rFonts w:asciiTheme="minorHAnsi" w:hAnsiTheme="minorHAnsi" w:cstheme="minorHAnsi"/>
        </w:rPr>
        <w:br w:type="page"/>
      </w:r>
    </w:p>
    <w:tbl>
      <w:tblPr>
        <w:tblStyle w:val="TableGrid"/>
        <w:tblW w:w="0" w:type="auto"/>
        <w:tblLook w:val="06A0" w:firstRow="1" w:lastRow="0" w:firstColumn="1" w:lastColumn="0" w:noHBand="1" w:noVBand="1"/>
      </w:tblPr>
      <w:tblGrid>
        <w:gridCol w:w="7630"/>
        <w:gridCol w:w="7760"/>
      </w:tblGrid>
      <w:tr w:rsidR="00325865" w:rsidRPr="00A04ED7" w14:paraId="57F6F6B6" w14:textId="77777777" w:rsidTr="00290F4D">
        <w:tc>
          <w:tcPr>
            <w:tcW w:w="7658" w:type="dxa"/>
          </w:tcPr>
          <w:p w14:paraId="5D3B0FE2" w14:textId="169FEBDC"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lastRenderedPageBreak/>
              <w:t>“Room” was incorrectly parsed as premise.</w:t>
            </w:r>
          </w:p>
          <w:p w14:paraId="3DDD3B5A" w14:textId="48A061E4"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2EDCAF44" wp14:editId="491FDF5E">
                  <wp:extent cx="4924206" cy="3609975"/>
                  <wp:effectExtent l="0" t="0" r="0" b="0"/>
                  <wp:docPr id="614888275" name="Picture 6148882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88275" name="Picture 614888275"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39044" cy="3620853"/>
                          </a:xfrm>
                          <a:prstGeom prst="rect">
                            <a:avLst/>
                          </a:prstGeom>
                        </pic:spPr>
                      </pic:pic>
                    </a:graphicData>
                  </a:graphic>
                </wp:inline>
              </w:drawing>
            </w:r>
          </w:p>
        </w:tc>
        <w:tc>
          <w:tcPr>
            <w:tcW w:w="7732" w:type="dxa"/>
          </w:tcPr>
          <w:p w14:paraId="6B3AB4E6" w14:textId="77777777"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rPr>
              <w:t>“Room” and “Floor” are correctly parsed as SubBuilding.</w:t>
            </w:r>
          </w:p>
          <w:p w14:paraId="463AC727" w14:textId="13F6C8FF" w:rsidR="00350A1B" w:rsidRPr="00A04ED7" w:rsidRDefault="00350A1B" w:rsidP="009B1808">
            <w:pPr>
              <w:spacing w:line="259" w:lineRule="auto"/>
              <w:rPr>
                <w:rFonts w:asciiTheme="minorHAnsi" w:hAnsiTheme="minorHAnsi" w:cstheme="minorHAnsi"/>
              </w:rPr>
            </w:pPr>
            <w:r w:rsidRPr="00A04ED7">
              <w:rPr>
                <w:rFonts w:asciiTheme="minorHAnsi" w:hAnsiTheme="minorHAnsi" w:cstheme="minorHAnsi"/>
                <w:noProof/>
                <w:color w:val="2B579A"/>
                <w:shd w:val="clear" w:color="auto" w:fill="E6E6E6"/>
              </w:rPr>
              <w:drawing>
                <wp:inline distT="0" distB="0" distL="0" distR="0" wp14:anchorId="2352DEC3" wp14:editId="327A005D">
                  <wp:extent cx="5002162" cy="3667125"/>
                  <wp:effectExtent l="0" t="0" r="8255" b="0"/>
                  <wp:docPr id="772919912" name="Picture 7729199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19912" name="Picture 772919912" descr="Graphical user interface,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13962" cy="3675775"/>
                          </a:xfrm>
                          <a:prstGeom prst="rect">
                            <a:avLst/>
                          </a:prstGeom>
                        </pic:spPr>
                      </pic:pic>
                    </a:graphicData>
                  </a:graphic>
                </wp:inline>
              </w:drawing>
            </w:r>
          </w:p>
        </w:tc>
      </w:tr>
    </w:tbl>
    <w:p w14:paraId="38639243" w14:textId="77777777" w:rsidR="00350A1B" w:rsidRPr="00A04ED7" w:rsidRDefault="00350A1B" w:rsidP="00350A1B">
      <w:pPr>
        <w:rPr>
          <w:rFonts w:asciiTheme="minorHAnsi" w:eastAsia="Calibri" w:hAnsiTheme="minorHAnsi" w:cstheme="minorHAnsi"/>
          <w:sz w:val="24"/>
          <w:szCs w:val="24"/>
        </w:rPr>
      </w:pPr>
    </w:p>
    <w:p w14:paraId="7D3144F4" w14:textId="77777777" w:rsidR="0016776C" w:rsidRPr="00A04ED7" w:rsidRDefault="0016776C" w:rsidP="0016776C">
      <w:pPr>
        <w:rPr>
          <w:rFonts w:asciiTheme="minorHAnsi" w:hAnsiTheme="minorHAnsi" w:cstheme="minorHAnsi"/>
        </w:rPr>
      </w:pPr>
    </w:p>
    <w:p w14:paraId="662F3A20" w14:textId="77777777" w:rsidR="0016776C" w:rsidRPr="00A04ED7" w:rsidRDefault="0016776C" w:rsidP="0016776C">
      <w:pPr>
        <w:rPr>
          <w:rFonts w:asciiTheme="minorHAnsi" w:eastAsia="Calibri" w:hAnsiTheme="minorHAnsi" w:cstheme="minorHAnsi"/>
          <w:b/>
          <w:bCs/>
          <w:sz w:val="24"/>
          <w:szCs w:val="24"/>
        </w:rPr>
      </w:pPr>
    </w:p>
    <w:p w14:paraId="77129DEA" w14:textId="77777777" w:rsidR="00827558" w:rsidRPr="00A04ED7" w:rsidRDefault="00827558">
      <w:pPr>
        <w:widowControl/>
        <w:spacing w:after="160" w:line="259" w:lineRule="auto"/>
        <w:rPr>
          <w:rFonts w:asciiTheme="minorHAnsi" w:eastAsiaTheme="majorEastAsia" w:hAnsiTheme="minorHAnsi" w:cstheme="minorHAnsi"/>
          <w:b/>
          <w:bCs/>
          <w:color w:val="00D7D2"/>
          <w:sz w:val="24"/>
          <w:szCs w:val="28"/>
        </w:rPr>
      </w:pPr>
      <w:r w:rsidRPr="00A04ED7">
        <w:rPr>
          <w:rFonts w:asciiTheme="minorHAnsi" w:hAnsiTheme="minorHAnsi" w:cstheme="minorHAnsi"/>
        </w:rPr>
        <w:br w:type="page"/>
      </w:r>
    </w:p>
    <w:p w14:paraId="6C453C9F" w14:textId="11294396" w:rsidR="0030169F" w:rsidRPr="00A04ED7" w:rsidRDefault="0030169F" w:rsidP="006B5D3F">
      <w:pPr>
        <w:pStyle w:val="SUBGEADINGRELEASENOTES"/>
        <w:rPr>
          <w:rFonts w:asciiTheme="minorHAnsi" w:hAnsiTheme="minorHAnsi" w:cstheme="minorHAnsi"/>
          <w:sz w:val="36"/>
          <w:szCs w:val="40"/>
        </w:rPr>
      </w:pPr>
      <w:r w:rsidRPr="00A04ED7">
        <w:rPr>
          <w:rFonts w:asciiTheme="minorHAnsi" w:hAnsiTheme="minorHAnsi" w:cstheme="minorHAnsi"/>
          <w:sz w:val="36"/>
          <w:szCs w:val="40"/>
        </w:rPr>
        <w:lastRenderedPageBreak/>
        <w:t>Case Resolutions</w:t>
      </w:r>
      <w:bookmarkEnd w:id="3"/>
    </w:p>
    <w:p w14:paraId="33F83F68" w14:textId="5465D85D" w:rsidR="006F2D3C" w:rsidRPr="00A04ED7" w:rsidRDefault="006F2D3C" w:rsidP="00827558">
      <w:pPr>
        <w:pStyle w:val="SUBGEADINGRELEASENOTES"/>
        <w:rPr>
          <w:rFonts w:asciiTheme="minorHAnsi" w:hAnsiTheme="minorHAnsi" w:cstheme="minorHAnsi"/>
          <w:sz w:val="28"/>
          <w:szCs w:val="32"/>
        </w:rPr>
      </w:pPr>
      <w:r w:rsidRPr="00A04ED7">
        <w:rPr>
          <w:rFonts w:asciiTheme="minorHAnsi" w:hAnsiTheme="minorHAnsi" w:cstheme="minorHAnsi"/>
          <w:sz w:val="28"/>
          <w:szCs w:val="32"/>
        </w:rPr>
        <w:t>202</w:t>
      </w:r>
      <w:r w:rsidR="00DF4A7F" w:rsidRPr="00A04ED7">
        <w:rPr>
          <w:rFonts w:asciiTheme="minorHAnsi" w:hAnsiTheme="minorHAnsi" w:cstheme="minorHAnsi"/>
          <w:sz w:val="28"/>
          <w:szCs w:val="32"/>
        </w:rPr>
        <w:t>2</w:t>
      </w:r>
      <w:r w:rsidRPr="00A04ED7">
        <w:rPr>
          <w:rFonts w:asciiTheme="minorHAnsi" w:hAnsiTheme="minorHAnsi" w:cstheme="minorHAnsi"/>
          <w:sz w:val="28"/>
          <w:szCs w:val="32"/>
        </w:rPr>
        <w:t>Q</w:t>
      </w:r>
      <w:r w:rsidR="00410D9F" w:rsidRPr="00A04ED7">
        <w:rPr>
          <w:rFonts w:asciiTheme="minorHAnsi" w:hAnsiTheme="minorHAnsi" w:cstheme="minorHAnsi"/>
          <w:sz w:val="28"/>
          <w:szCs w:val="32"/>
        </w:rPr>
        <w:t>4</w:t>
      </w:r>
      <w:r w:rsidR="00DF4A7F" w:rsidRPr="00A04ED7">
        <w:rPr>
          <w:rFonts w:asciiTheme="minorHAnsi" w:hAnsiTheme="minorHAnsi" w:cstheme="minorHAnsi"/>
          <w:sz w:val="28"/>
          <w:szCs w:val="32"/>
        </w:rPr>
        <w:t>.0</w:t>
      </w:r>
      <w:r w:rsidRPr="00A04ED7">
        <w:rPr>
          <w:rFonts w:asciiTheme="minorHAnsi" w:hAnsiTheme="minorHAnsi" w:cstheme="minorHAnsi"/>
          <w:sz w:val="28"/>
          <w:szCs w:val="32"/>
        </w:rPr>
        <w:t xml:space="preserve"> Data related Case Fixes</w:t>
      </w:r>
    </w:p>
    <w:tbl>
      <w:tblPr>
        <w:tblW w:w="466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51"/>
        <w:gridCol w:w="3872"/>
        <w:gridCol w:w="1414"/>
        <w:gridCol w:w="2218"/>
        <w:gridCol w:w="4795"/>
      </w:tblGrid>
      <w:tr w:rsidR="00410D9F" w:rsidRPr="00A04ED7" w14:paraId="0860DE08" w14:textId="77777777" w:rsidTr="0082755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B9DAE" w14:textId="77777777"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7CC619"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C87529"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39C0F"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C6B028"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7FCF9CCB" w14:textId="77777777" w:rsidTr="0082755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287D1"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CAS-71917-B0V5R1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1052A"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FE47D"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6D6D24"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LU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10733" w14:textId="77777777" w:rsidR="00410D9F" w:rsidRPr="00A04ED7" w:rsidRDefault="00410D9F" w:rsidP="00827558">
            <w:pPr>
              <w:pStyle w:val="NormalWeb"/>
              <w:spacing w:before="0" w:beforeAutospacing="0" w:after="0" w:afterAutospacing="0"/>
              <w:rPr>
                <w:rFonts w:asciiTheme="minorHAnsi" w:hAnsiTheme="minorHAnsi" w:cstheme="minorHAnsi"/>
              </w:rPr>
            </w:pPr>
            <w:r w:rsidRPr="00A04ED7">
              <w:rPr>
                <w:rFonts w:asciiTheme="minorHAnsi" w:hAnsiTheme="minorHAnsi" w:cstheme="minorHAnsi"/>
                <w:color w:val="172B4D"/>
              </w:rPr>
              <w:t>Address1: 5 Z.A.R.E. Ouest</w:t>
            </w:r>
          </w:p>
          <w:p w14:paraId="327DF297" w14:textId="77777777" w:rsidR="00410D9F" w:rsidRPr="00A04ED7" w:rsidRDefault="00410D9F" w:rsidP="00827558">
            <w:pPr>
              <w:pStyle w:val="NormalWeb"/>
              <w:spacing w:before="0" w:beforeAutospacing="0" w:after="0" w:afterAutospacing="0"/>
              <w:rPr>
                <w:rFonts w:asciiTheme="minorHAnsi" w:hAnsiTheme="minorHAnsi" w:cstheme="minorHAnsi"/>
              </w:rPr>
            </w:pPr>
            <w:r w:rsidRPr="00A04ED7">
              <w:rPr>
                <w:rFonts w:asciiTheme="minorHAnsi" w:hAnsiTheme="minorHAnsi" w:cstheme="minorHAnsi"/>
                <w:color w:val="172B4D"/>
              </w:rPr>
              <w:t xml:space="preserve">Locality: </w:t>
            </w:r>
            <w:proofErr w:type="spellStart"/>
            <w:r w:rsidRPr="00A04ED7">
              <w:rPr>
                <w:rFonts w:asciiTheme="minorHAnsi" w:hAnsiTheme="minorHAnsi" w:cstheme="minorHAnsi"/>
                <w:color w:val="172B4D"/>
              </w:rPr>
              <w:t>Ehlerange</w:t>
            </w:r>
            <w:proofErr w:type="spellEnd"/>
          </w:p>
          <w:p w14:paraId="24D05423" w14:textId="77777777" w:rsidR="00410D9F" w:rsidRPr="00A04ED7" w:rsidRDefault="00410D9F" w:rsidP="00827558">
            <w:pPr>
              <w:pStyle w:val="NormalWeb"/>
              <w:spacing w:before="0" w:beforeAutospacing="0" w:after="0" w:afterAutospacing="0"/>
              <w:rPr>
                <w:rFonts w:asciiTheme="minorHAnsi" w:hAnsiTheme="minorHAnsi" w:cstheme="minorHAnsi"/>
              </w:rPr>
            </w:pPr>
            <w:r w:rsidRPr="00A04ED7">
              <w:rPr>
                <w:rFonts w:asciiTheme="minorHAnsi" w:hAnsiTheme="minorHAnsi" w:cstheme="minorHAnsi"/>
                <w:color w:val="172B4D"/>
              </w:rPr>
              <w:t>Postal Code: 4384</w:t>
            </w:r>
          </w:p>
          <w:p w14:paraId="67388EEA" w14:textId="77777777" w:rsidR="00410D9F" w:rsidRPr="00A04ED7" w:rsidRDefault="00410D9F" w:rsidP="00827558">
            <w:pPr>
              <w:pStyle w:val="NormalWeb"/>
              <w:spacing w:before="0" w:beforeAutospacing="0" w:after="0" w:afterAutospacing="0"/>
              <w:rPr>
                <w:rFonts w:asciiTheme="minorHAnsi" w:hAnsiTheme="minorHAnsi" w:cstheme="minorHAnsi"/>
              </w:rPr>
            </w:pPr>
            <w:r w:rsidRPr="00A04ED7">
              <w:rPr>
                <w:rFonts w:asciiTheme="minorHAnsi" w:hAnsiTheme="minorHAnsi" w:cstheme="minorHAnsi"/>
                <w:color w:val="172B4D"/>
              </w:rPr>
              <w:t>Country: Luxembourg</w:t>
            </w:r>
          </w:p>
        </w:tc>
      </w:tr>
      <w:tr w:rsidR="00410D9F" w:rsidRPr="00A04ED7" w14:paraId="1EF30358" w14:textId="77777777" w:rsidTr="0082755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F0644"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60358B"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69B9D71A" w14:textId="77777777" w:rsidTr="0082755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525F2"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06737328" wp14:editId="7E3F7449">
                  <wp:extent cx="4386685" cy="3228975"/>
                  <wp:effectExtent l="0" t="0" r="0" b="0"/>
                  <wp:docPr id="12" name="Picture 1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0272" cy="3231616"/>
                          </a:xfrm>
                          <a:prstGeom prst="rect">
                            <a:avLst/>
                          </a:prstGeom>
                          <a:noFill/>
                          <a:ln>
                            <a:noFill/>
                          </a:ln>
                        </pic:spPr>
                      </pic:pic>
                    </a:graphicData>
                  </a:graphic>
                </wp:inline>
              </w:drawing>
            </w:r>
          </w:p>
          <w:p w14:paraId="54ED9259" w14:textId="77777777" w:rsidR="00410D9F" w:rsidRPr="00A04ED7" w:rsidRDefault="00410D9F" w:rsidP="009B1808">
            <w:pPr>
              <w:pStyle w:val="NormalWeb"/>
              <w:spacing w:after="240" w:afterAutospacing="0"/>
              <w:rPr>
                <w:rFonts w:asciiTheme="minorHAnsi" w:hAnsiTheme="minorHAnsi" w:cstheme="minorHAnsi"/>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F0FA29"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51658CAC" wp14:editId="4414045C">
                  <wp:extent cx="4337050" cy="3192439"/>
                  <wp:effectExtent l="0" t="0" r="6350" b="825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0972" cy="3195326"/>
                          </a:xfrm>
                          <a:prstGeom prst="rect">
                            <a:avLst/>
                          </a:prstGeom>
                          <a:noFill/>
                          <a:ln>
                            <a:noFill/>
                          </a:ln>
                        </pic:spPr>
                      </pic:pic>
                    </a:graphicData>
                  </a:graphic>
                </wp:inline>
              </w:drawing>
            </w:r>
          </w:p>
        </w:tc>
      </w:tr>
    </w:tbl>
    <w:p w14:paraId="2EA1E172" w14:textId="77777777" w:rsidR="00827558" w:rsidRPr="00A04ED7" w:rsidRDefault="00827558">
      <w:pPr>
        <w:rPr>
          <w:rFonts w:asciiTheme="minorHAnsi" w:hAnsiTheme="minorHAnsi" w:cstheme="minorHAnsi"/>
        </w:rPr>
      </w:pPr>
      <w:r w:rsidRPr="00A04ED7">
        <w:rPr>
          <w:rFonts w:asciiTheme="minorHAnsi" w:hAnsiTheme="minorHAnsi" w:cstheme="minorHAnsi"/>
        </w:rPr>
        <w:br w:type="page"/>
      </w:r>
    </w:p>
    <w:tbl>
      <w:tblPr>
        <w:tblW w:w="466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23"/>
        <w:gridCol w:w="4110"/>
        <w:gridCol w:w="1042"/>
        <w:gridCol w:w="1631"/>
        <w:gridCol w:w="5544"/>
      </w:tblGrid>
      <w:tr w:rsidR="00410D9F" w:rsidRPr="00A04ED7" w14:paraId="1820F7D0" w14:textId="77777777" w:rsidTr="0082755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DE2FB" w14:textId="75F7631A"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96531"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BD083"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EADE8B"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687A19"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1479B3CF" w14:textId="77777777" w:rsidTr="0082755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F9B2A"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CAS-41515-S6S4N8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80615E"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Improvement of geolocation accuracy of Kunming City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41515"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9C0D5"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CN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7B579"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 xml:space="preserve">Address1: No. 4, </w:t>
            </w:r>
            <w:proofErr w:type="spellStart"/>
            <w:r w:rsidRPr="00A04ED7">
              <w:rPr>
                <w:rFonts w:asciiTheme="minorHAnsi" w:hAnsiTheme="minorHAnsi" w:cstheme="minorHAnsi"/>
                <w:color w:val="172B4D"/>
              </w:rPr>
              <w:t>Yiyuan</w:t>
            </w:r>
            <w:proofErr w:type="spellEnd"/>
            <w:r w:rsidRPr="00A04ED7">
              <w:rPr>
                <w:rFonts w:asciiTheme="minorHAnsi" w:hAnsiTheme="minorHAnsi" w:cstheme="minorHAnsi"/>
                <w:color w:val="172B4D"/>
              </w:rPr>
              <w:t xml:space="preserve"> Lane </w:t>
            </w:r>
            <w:proofErr w:type="spellStart"/>
            <w:r w:rsidRPr="00A04ED7">
              <w:rPr>
                <w:rFonts w:asciiTheme="minorHAnsi" w:hAnsiTheme="minorHAnsi" w:cstheme="minorHAnsi"/>
                <w:color w:val="172B4D"/>
              </w:rPr>
              <w:t>Wuhua</w:t>
            </w:r>
            <w:proofErr w:type="spellEnd"/>
            <w:r w:rsidRPr="00A04ED7">
              <w:rPr>
                <w:rFonts w:asciiTheme="minorHAnsi" w:hAnsiTheme="minorHAnsi" w:cstheme="minorHAnsi"/>
                <w:color w:val="172B4D"/>
              </w:rPr>
              <w:t xml:space="preserve"> District</w:t>
            </w:r>
            <w:r w:rsidRPr="00A04ED7">
              <w:rPr>
                <w:rFonts w:asciiTheme="minorHAnsi" w:hAnsiTheme="minorHAnsi" w:cstheme="minorHAnsi"/>
              </w:rPr>
              <w:br/>
            </w:r>
            <w:r w:rsidRPr="00A04ED7">
              <w:rPr>
                <w:rFonts w:asciiTheme="minorHAnsi" w:hAnsiTheme="minorHAnsi" w:cstheme="minorHAnsi"/>
                <w:color w:val="172B4D"/>
              </w:rPr>
              <w:t>Locality: Kunming-3463</w:t>
            </w:r>
            <w:r w:rsidRPr="00A04ED7">
              <w:rPr>
                <w:rFonts w:asciiTheme="minorHAnsi" w:hAnsiTheme="minorHAnsi" w:cstheme="minorHAnsi"/>
              </w:rPr>
              <w:br/>
            </w:r>
            <w:r w:rsidRPr="00A04ED7">
              <w:rPr>
                <w:rFonts w:asciiTheme="minorHAnsi" w:hAnsiTheme="minorHAnsi" w:cstheme="minorHAnsi"/>
                <w:color w:val="172B4D"/>
              </w:rPr>
              <w:t>PostalCode: 650000</w:t>
            </w:r>
            <w:r w:rsidRPr="00A04ED7">
              <w:rPr>
                <w:rFonts w:asciiTheme="minorHAnsi" w:hAnsiTheme="minorHAnsi" w:cstheme="minorHAnsi"/>
              </w:rPr>
              <w:br/>
            </w:r>
            <w:r w:rsidRPr="00A04ED7">
              <w:rPr>
                <w:rFonts w:asciiTheme="minorHAnsi" w:hAnsiTheme="minorHAnsi" w:cstheme="minorHAnsi"/>
                <w:color w:val="172B4D"/>
              </w:rPr>
              <w:t>Country: CHN</w:t>
            </w:r>
          </w:p>
        </w:tc>
      </w:tr>
      <w:tr w:rsidR="00410D9F" w:rsidRPr="00A04ED7" w14:paraId="786BB340" w14:textId="77777777" w:rsidTr="0082755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F3BF4E"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FEC22A"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09610582" w14:textId="77777777" w:rsidTr="0082755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C890F7"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0B487330" wp14:editId="7577A684">
                  <wp:extent cx="4460875" cy="3005455"/>
                  <wp:effectExtent l="0" t="0" r="0" b="444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0875" cy="300545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6E312A"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0A3C0AFF" wp14:editId="3C7E819F">
                  <wp:extent cx="4460875" cy="2989580"/>
                  <wp:effectExtent l="0" t="0" r="0" b="127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0875" cy="2989580"/>
                          </a:xfrm>
                          <a:prstGeom prst="rect">
                            <a:avLst/>
                          </a:prstGeom>
                          <a:noFill/>
                          <a:ln>
                            <a:noFill/>
                          </a:ln>
                        </pic:spPr>
                      </pic:pic>
                    </a:graphicData>
                  </a:graphic>
                </wp:inline>
              </w:drawing>
            </w:r>
          </w:p>
        </w:tc>
      </w:tr>
    </w:tbl>
    <w:p w14:paraId="6A1CF942" w14:textId="77777777" w:rsidR="00410D9F" w:rsidRPr="00A04ED7" w:rsidRDefault="00410D9F" w:rsidP="00410D9F">
      <w:pPr>
        <w:rPr>
          <w:rFonts w:asciiTheme="minorHAnsi" w:eastAsia="Times New Roman" w:hAnsiTheme="minorHAnsi" w:cstheme="minorHAnsi"/>
          <w:vanish/>
        </w:rPr>
      </w:pPr>
    </w:p>
    <w:p w14:paraId="5EA5EF92" w14:textId="77777777" w:rsidR="000C0CCB" w:rsidRDefault="000C0CCB">
      <w:r>
        <w:br w:type="page"/>
      </w:r>
    </w:p>
    <w:tbl>
      <w:tblPr>
        <w:tblW w:w="466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97"/>
        <w:gridCol w:w="4136"/>
        <w:gridCol w:w="1042"/>
        <w:gridCol w:w="2059"/>
        <w:gridCol w:w="5116"/>
      </w:tblGrid>
      <w:tr w:rsidR="00410D9F" w:rsidRPr="00A04ED7" w14:paraId="0B4203BF" w14:textId="77777777" w:rsidTr="000C0CC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3392E" w14:textId="083B1BCB"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05A29B"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3BE8C1"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D02C9"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0CE96"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397CFDD8" w14:textId="77777777" w:rsidTr="000C0CC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967327"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CAS-70059-P5L1K4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C9BE9"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 xml:space="preserve">Output capitalised AdministrativeArea for 'SP' when </w:t>
            </w:r>
            <w:proofErr w:type="spellStart"/>
            <w:r w:rsidRPr="00A04ED7">
              <w:rPr>
                <w:rFonts w:asciiTheme="minorHAnsi" w:hAnsiTheme="minorHAnsi" w:cstheme="minorHAnsi"/>
              </w:rPr>
              <w:t>OutputScript</w:t>
            </w:r>
            <w:proofErr w:type="spellEnd"/>
            <w:r w:rsidRPr="00A04ED7">
              <w:rPr>
                <w:rFonts w:asciiTheme="minorHAnsi" w:hAnsiTheme="minorHAnsi" w:cstheme="minorHAnsi"/>
              </w:rPr>
              <w:t>=</w:t>
            </w:r>
            <w:proofErr w:type="spellStart"/>
            <w:r w:rsidRPr="00A04ED7">
              <w:rPr>
                <w:rFonts w:asciiTheme="minorHAnsi" w:hAnsiTheme="minorHAnsi" w:cstheme="minorHAnsi"/>
              </w:rPr>
              <w:t>Latn</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863B33"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9C940"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BR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CA7F27"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 xml:space="preserve">Address1: Avenida </w:t>
            </w:r>
            <w:proofErr w:type="spellStart"/>
            <w:r w:rsidRPr="00A04ED7">
              <w:rPr>
                <w:rFonts w:asciiTheme="minorHAnsi" w:hAnsiTheme="minorHAnsi" w:cstheme="minorHAnsi"/>
                <w:color w:val="172B4D"/>
              </w:rPr>
              <w:t>Aratãs</w:t>
            </w:r>
            <w:proofErr w:type="spellEnd"/>
            <w:r w:rsidRPr="00A04ED7">
              <w:rPr>
                <w:rFonts w:asciiTheme="minorHAnsi" w:hAnsiTheme="minorHAnsi" w:cstheme="minorHAnsi"/>
                <w:color w:val="172B4D"/>
              </w:rPr>
              <w:t>, 697</w:t>
            </w:r>
            <w:r w:rsidRPr="00A04ED7">
              <w:rPr>
                <w:rFonts w:asciiTheme="minorHAnsi" w:hAnsiTheme="minorHAnsi" w:cstheme="minorHAnsi"/>
              </w:rPr>
              <w:br/>
            </w:r>
            <w:r w:rsidRPr="00A04ED7">
              <w:rPr>
                <w:rFonts w:asciiTheme="minorHAnsi" w:hAnsiTheme="minorHAnsi" w:cstheme="minorHAnsi"/>
                <w:color w:val="172B4D"/>
              </w:rPr>
              <w:t>Locality: São Paulo</w:t>
            </w:r>
            <w:r w:rsidRPr="00A04ED7">
              <w:rPr>
                <w:rFonts w:asciiTheme="minorHAnsi" w:hAnsiTheme="minorHAnsi" w:cstheme="minorHAnsi"/>
              </w:rPr>
              <w:br/>
            </w:r>
            <w:r w:rsidRPr="00A04ED7">
              <w:rPr>
                <w:rFonts w:asciiTheme="minorHAnsi" w:hAnsiTheme="minorHAnsi" w:cstheme="minorHAnsi"/>
                <w:color w:val="172B4D"/>
              </w:rPr>
              <w:t>Administrative Area: SP</w:t>
            </w:r>
            <w:r w:rsidRPr="00A04ED7">
              <w:rPr>
                <w:rFonts w:asciiTheme="minorHAnsi" w:hAnsiTheme="minorHAnsi" w:cstheme="minorHAnsi"/>
              </w:rPr>
              <w:br/>
            </w:r>
            <w:r w:rsidRPr="00A04ED7">
              <w:rPr>
                <w:rFonts w:asciiTheme="minorHAnsi" w:hAnsiTheme="minorHAnsi" w:cstheme="minorHAnsi"/>
                <w:color w:val="172B4D"/>
              </w:rPr>
              <w:t>Postal Code: 04081-003</w:t>
            </w:r>
            <w:r w:rsidRPr="00A04ED7">
              <w:rPr>
                <w:rFonts w:asciiTheme="minorHAnsi" w:hAnsiTheme="minorHAnsi" w:cstheme="minorHAnsi"/>
              </w:rPr>
              <w:br/>
            </w:r>
            <w:r w:rsidRPr="00A04ED7">
              <w:rPr>
                <w:rFonts w:asciiTheme="minorHAnsi" w:hAnsiTheme="minorHAnsi" w:cstheme="minorHAnsi"/>
                <w:color w:val="172B4D"/>
              </w:rPr>
              <w:t>Country: Brazil</w:t>
            </w:r>
          </w:p>
        </w:tc>
      </w:tr>
      <w:tr w:rsidR="00410D9F" w:rsidRPr="00A04ED7" w14:paraId="2A23B326" w14:textId="77777777" w:rsidTr="000C0CC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2318EB"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7FB3DB"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7F4C899E" w14:textId="77777777" w:rsidTr="000C0CC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C836F"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5C3F9850" wp14:editId="0EC30FF4">
                  <wp:extent cx="4460875" cy="3235960"/>
                  <wp:effectExtent l="0" t="0" r="0" b="254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0875" cy="323596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B0FDE"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6C47C3C7" wp14:editId="182E95B8">
                  <wp:extent cx="4460875" cy="324421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60875" cy="3244215"/>
                          </a:xfrm>
                          <a:prstGeom prst="rect">
                            <a:avLst/>
                          </a:prstGeom>
                          <a:noFill/>
                          <a:ln>
                            <a:noFill/>
                          </a:ln>
                        </pic:spPr>
                      </pic:pic>
                    </a:graphicData>
                  </a:graphic>
                </wp:inline>
              </w:drawing>
            </w:r>
          </w:p>
        </w:tc>
      </w:tr>
    </w:tbl>
    <w:p w14:paraId="14670D70" w14:textId="77777777" w:rsidR="00E767B8" w:rsidRDefault="00E767B8">
      <w:r>
        <w:br w:type="page"/>
      </w:r>
    </w:p>
    <w:tbl>
      <w:tblPr>
        <w:tblW w:w="466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90"/>
        <w:gridCol w:w="4043"/>
        <w:gridCol w:w="1042"/>
        <w:gridCol w:w="2023"/>
        <w:gridCol w:w="5152"/>
      </w:tblGrid>
      <w:tr w:rsidR="00410D9F" w:rsidRPr="00A04ED7" w14:paraId="0D91D49B" w14:textId="77777777" w:rsidTr="000C0CC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4867AA" w14:textId="537396A5"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DA294"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2B5A0"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CE74E5"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750C0"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6D35AA4B" w14:textId="77777777" w:rsidTr="000C0CC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9605A4"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CAS-68590-L9C6W6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633B6B"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Correction of the Locality being verified.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B65B8"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A0243"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258394"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 xml:space="preserve">Address1: </w:t>
            </w:r>
            <w:proofErr w:type="spellStart"/>
            <w:r w:rsidRPr="00A04ED7">
              <w:rPr>
                <w:rFonts w:asciiTheme="minorHAnsi" w:hAnsiTheme="minorHAnsi" w:cstheme="minorHAnsi"/>
                <w:color w:val="172B4D"/>
              </w:rPr>
              <w:t>Kampenwandstr</w:t>
            </w:r>
            <w:proofErr w:type="spellEnd"/>
            <w:r w:rsidRPr="00A04ED7">
              <w:rPr>
                <w:rFonts w:asciiTheme="minorHAnsi" w:hAnsiTheme="minorHAnsi" w:cstheme="minorHAnsi"/>
                <w:color w:val="172B4D"/>
              </w:rPr>
              <w:t>. 1</w:t>
            </w:r>
            <w:r w:rsidRPr="00A04ED7">
              <w:rPr>
                <w:rFonts w:asciiTheme="minorHAnsi" w:hAnsiTheme="minorHAnsi" w:cstheme="minorHAnsi"/>
              </w:rPr>
              <w:br/>
            </w:r>
            <w:r w:rsidRPr="00A04ED7">
              <w:rPr>
                <w:rFonts w:asciiTheme="minorHAnsi" w:hAnsiTheme="minorHAnsi" w:cstheme="minorHAnsi"/>
                <w:color w:val="172B4D"/>
              </w:rPr>
              <w:t xml:space="preserve">83229 </w:t>
            </w:r>
            <w:proofErr w:type="spellStart"/>
            <w:r w:rsidRPr="00A04ED7">
              <w:rPr>
                <w:rFonts w:asciiTheme="minorHAnsi" w:hAnsiTheme="minorHAnsi" w:cstheme="minorHAnsi"/>
                <w:color w:val="172B4D"/>
              </w:rPr>
              <w:t>Aschau</w:t>
            </w:r>
            <w:proofErr w:type="spellEnd"/>
            <w:r w:rsidRPr="00A04ED7">
              <w:rPr>
                <w:rFonts w:asciiTheme="minorHAnsi" w:hAnsiTheme="minorHAnsi" w:cstheme="minorHAnsi"/>
                <w:color w:val="172B4D"/>
              </w:rPr>
              <w:t xml:space="preserve"> </w:t>
            </w:r>
            <w:proofErr w:type="spellStart"/>
            <w:r w:rsidRPr="00A04ED7">
              <w:rPr>
                <w:rFonts w:asciiTheme="minorHAnsi" w:hAnsiTheme="minorHAnsi" w:cstheme="minorHAnsi"/>
                <w:color w:val="172B4D"/>
              </w:rPr>
              <w:t>im</w:t>
            </w:r>
            <w:proofErr w:type="spellEnd"/>
            <w:r w:rsidRPr="00A04ED7">
              <w:rPr>
                <w:rFonts w:asciiTheme="minorHAnsi" w:hAnsiTheme="minorHAnsi" w:cstheme="minorHAnsi"/>
                <w:color w:val="172B4D"/>
              </w:rPr>
              <w:t xml:space="preserve"> </w:t>
            </w:r>
            <w:proofErr w:type="spellStart"/>
            <w:r w:rsidRPr="00A04ED7">
              <w:rPr>
                <w:rFonts w:asciiTheme="minorHAnsi" w:hAnsiTheme="minorHAnsi" w:cstheme="minorHAnsi"/>
                <w:color w:val="172B4D"/>
              </w:rPr>
              <w:t>Chiemgau</w:t>
            </w:r>
            <w:proofErr w:type="spellEnd"/>
            <w:r w:rsidRPr="00A04ED7">
              <w:rPr>
                <w:rFonts w:asciiTheme="minorHAnsi" w:hAnsiTheme="minorHAnsi" w:cstheme="minorHAnsi"/>
              </w:rPr>
              <w:br/>
            </w:r>
            <w:r w:rsidRPr="00A04ED7">
              <w:rPr>
                <w:rFonts w:asciiTheme="minorHAnsi" w:hAnsiTheme="minorHAnsi" w:cstheme="minorHAnsi"/>
                <w:color w:val="172B4D"/>
              </w:rPr>
              <w:t>Deutschland</w:t>
            </w:r>
          </w:p>
        </w:tc>
      </w:tr>
      <w:tr w:rsidR="00410D9F" w:rsidRPr="00A04ED7" w14:paraId="1AD82891" w14:textId="77777777" w:rsidTr="000C0CC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2F4CF"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682E4"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2B5CA146" w14:textId="77777777" w:rsidTr="000C0CC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8FDF1"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4E326106" wp14:editId="7DC11152">
                  <wp:extent cx="4460875" cy="3244215"/>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0875" cy="324421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2FA65"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72C27770" wp14:editId="296CFF3F">
                  <wp:extent cx="4460875" cy="3235960"/>
                  <wp:effectExtent l="0" t="0" r="0" b="254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0875" cy="3235960"/>
                          </a:xfrm>
                          <a:prstGeom prst="rect">
                            <a:avLst/>
                          </a:prstGeom>
                          <a:noFill/>
                          <a:ln>
                            <a:noFill/>
                          </a:ln>
                        </pic:spPr>
                      </pic:pic>
                    </a:graphicData>
                  </a:graphic>
                </wp:inline>
              </w:drawing>
            </w:r>
          </w:p>
        </w:tc>
      </w:tr>
    </w:tbl>
    <w:p w14:paraId="1BA3D732" w14:textId="77777777" w:rsidR="00410D9F" w:rsidRPr="00A04ED7" w:rsidRDefault="00410D9F" w:rsidP="00410D9F">
      <w:pPr>
        <w:rPr>
          <w:rFonts w:asciiTheme="minorHAnsi" w:eastAsia="Times New Roman" w:hAnsiTheme="minorHAnsi" w:cstheme="minorHAnsi"/>
          <w:vanish/>
        </w:rPr>
      </w:pPr>
    </w:p>
    <w:p w14:paraId="45B9400B" w14:textId="77777777" w:rsidR="00535E05" w:rsidRDefault="00535E05">
      <w:r>
        <w:br w:type="page"/>
      </w:r>
    </w:p>
    <w:tbl>
      <w:tblPr>
        <w:tblW w:w="475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62"/>
        <w:gridCol w:w="4351"/>
        <w:gridCol w:w="1042"/>
        <w:gridCol w:w="1504"/>
        <w:gridCol w:w="5671"/>
      </w:tblGrid>
      <w:tr w:rsidR="00410D9F" w:rsidRPr="00A04ED7" w14:paraId="02BF914F" w14:textId="77777777" w:rsidTr="00E66A4F">
        <w:trPr>
          <w:cantSplit/>
        </w:trPr>
        <w:tc>
          <w:tcPr>
            <w:tcW w:w="70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347B1" w14:textId="1E733B5E"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14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249CA"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580DC"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D2D6C"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646D3E"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7ECFF805" w14:textId="77777777" w:rsidTr="00E66A4F">
        <w:trPr>
          <w:cantSplit/>
        </w:trPr>
        <w:tc>
          <w:tcPr>
            <w:tcW w:w="70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63681"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CAS-76701-N3H3F9</w:t>
            </w:r>
          </w:p>
        </w:tc>
        <w:tc>
          <w:tcPr>
            <w:tcW w:w="14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D5AC2F" w14:textId="77777777" w:rsidR="00410D9F" w:rsidRPr="00A04ED7" w:rsidRDefault="00410D9F" w:rsidP="009B1808">
            <w:pPr>
              <w:pStyle w:val="NormalWeb"/>
              <w:rPr>
                <w:rFonts w:asciiTheme="minorHAnsi" w:hAnsiTheme="minorHAnsi" w:cstheme="minorHAnsi"/>
              </w:rPr>
            </w:pPr>
            <w:proofErr w:type="spellStart"/>
            <w:r w:rsidRPr="00A04ED7">
              <w:rPr>
                <w:rFonts w:asciiTheme="minorHAnsi" w:hAnsiTheme="minorHAnsi" w:cstheme="minorHAnsi"/>
              </w:rPr>
              <w:t>AdmininistrativeArea</w:t>
            </w:r>
            <w:proofErr w:type="spellEnd"/>
            <w:r w:rsidRPr="00A04ED7">
              <w:rPr>
                <w:rFonts w:asciiTheme="minorHAnsi" w:hAnsiTheme="minorHAnsi" w:cstheme="minorHAnsi"/>
              </w:rPr>
              <w:t xml:space="preserve"> </w:t>
            </w:r>
            <w:proofErr w:type="spellStart"/>
            <w:r w:rsidRPr="00A04ED7">
              <w:rPr>
                <w:rFonts w:asciiTheme="minorHAnsi" w:hAnsiTheme="minorHAnsi" w:cstheme="minorHAnsi"/>
              </w:rPr>
              <w:t>Reúnion</w:t>
            </w:r>
            <w:proofErr w:type="spellEnd"/>
            <w:r w:rsidRPr="00A04ED7">
              <w:rPr>
                <w:rFonts w:asciiTheme="minorHAnsi" w:hAnsiTheme="minorHAnsi" w:cstheme="minorHAnsi"/>
              </w:rPr>
              <w:t xml:space="preserve"> is now corrected to </w:t>
            </w:r>
            <w:r w:rsidRPr="00A04ED7">
              <w:rPr>
                <w:rFonts w:asciiTheme="minorHAnsi" w:hAnsiTheme="minorHAnsi" w:cstheme="minorHAnsi"/>
                <w:color w:val="271E2C"/>
              </w:rPr>
              <w:t>Réunion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B7630"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1C1F0"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FR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9FE5C"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5E6C84"/>
              </w:rPr>
              <w:t xml:space="preserve">Address1: 582 Chem. </w:t>
            </w:r>
            <w:proofErr w:type="spellStart"/>
            <w:r w:rsidRPr="00A04ED7">
              <w:rPr>
                <w:rFonts w:asciiTheme="minorHAnsi" w:hAnsiTheme="minorHAnsi" w:cstheme="minorHAnsi"/>
                <w:color w:val="5E6C84"/>
              </w:rPr>
              <w:t>Dubuisson</w:t>
            </w:r>
            <w:proofErr w:type="spellEnd"/>
            <w:r w:rsidRPr="00A04ED7">
              <w:rPr>
                <w:rFonts w:asciiTheme="minorHAnsi" w:hAnsiTheme="minorHAnsi" w:cstheme="minorHAnsi"/>
                <w:color w:val="5E6C84"/>
              </w:rPr>
              <w:t>, Saint-Leu 97436, Reunion</w:t>
            </w:r>
            <w:r w:rsidRPr="00A04ED7">
              <w:rPr>
                <w:rFonts w:asciiTheme="minorHAnsi" w:hAnsiTheme="minorHAnsi" w:cstheme="minorHAnsi"/>
              </w:rPr>
              <w:br/>
            </w:r>
            <w:r w:rsidRPr="00A04ED7">
              <w:rPr>
                <w:rFonts w:asciiTheme="minorHAnsi" w:hAnsiTheme="minorHAnsi" w:cstheme="minorHAnsi"/>
                <w:color w:val="5E6C84"/>
              </w:rPr>
              <w:t>Country: FR</w:t>
            </w:r>
          </w:p>
        </w:tc>
      </w:tr>
      <w:tr w:rsidR="00410D9F" w:rsidRPr="00A04ED7" w14:paraId="2E6EB9BA" w14:textId="77777777" w:rsidTr="00E66A4F">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AC78A"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75A604"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4D0EF596" w14:textId="77777777" w:rsidTr="00E66A4F">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7D8FA"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5588DB98" wp14:editId="7E5D2989">
                  <wp:extent cx="4460875" cy="3244215"/>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0875" cy="324421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ABE8CE"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570F6C5F" wp14:editId="05BD5F3E">
                  <wp:extent cx="4460875" cy="3260090"/>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875" cy="3260090"/>
                          </a:xfrm>
                          <a:prstGeom prst="rect">
                            <a:avLst/>
                          </a:prstGeom>
                          <a:noFill/>
                          <a:ln>
                            <a:noFill/>
                          </a:ln>
                        </pic:spPr>
                      </pic:pic>
                    </a:graphicData>
                  </a:graphic>
                </wp:inline>
              </w:drawing>
            </w:r>
          </w:p>
        </w:tc>
      </w:tr>
    </w:tbl>
    <w:p w14:paraId="5D49C044" w14:textId="77777777" w:rsidR="00E66A4F" w:rsidRDefault="00E66A4F">
      <w:r>
        <w:br w:type="page"/>
      </w:r>
    </w:p>
    <w:tbl>
      <w:tblPr>
        <w:tblW w:w="475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62"/>
        <w:gridCol w:w="4351"/>
        <w:gridCol w:w="1042"/>
        <w:gridCol w:w="1791"/>
        <w:gridCol w:w="5384"/>
      </w:tblGrid>
      <w:tr w:rsidR="00410D9F" w:rsidRPr="00A04ED7" w14:paraId="70B89247" w14:textId="77777777" w:rsidTr="00E66A4F">
        <w:trPr>
          <w:cantSplit/>
        </w:trPr>
        <w:tc>
          <w:tcPr>
            <w:tcW w:w="70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F051A9" w14:textId="189D1560"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14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7995E4"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7808F8"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FCF453"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35F303"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1834A74C" w14:textId="77777777" w:rsidTr="00E66A4F">
        <w:trPr>
          <w:cantSplit/>
        </w:trPr>
        <w:tc>
          <w:tcPr>
            <w:tcW w:w="70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0A5FA"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CAS-76939-N7B7Z1</w:t>
            </w:r>
          </w:p>
        </w:tc>
        <w:tc>
          <w:tcPr>
            <w:tcW w:w="14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C4F26"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Improvement in Thoroughfare verification.</w:t>
            </w:r>
            <w:r w:rsidRPr="00A04ED7">
              <w:rPr>
                <w:rFonts w:asciiTheme="minorHAnsi" w:hAnsiTheme="minorHAnsi" w:cstheme="minorHAnsi"/>
              </w:rPr>
              <w:br/>
              <w:t xml:space="preserve">Typo thoroughfare 'N </w:t>
            </w:r>
            <w:proofErr w:type="spellStart"/>
            <w:r w:rsidRPr="00A04ED7">
              <w:rPr>
                <w:rFonts w:asciiTheme="minorHAnsi" w:hAnsiTheme="minorHAnsi" w:cstheme="minorHAnsi"/>
              </w:rPr>
              <w:t>Bulington</w:t>
            </w:r>
            <w:proofErr w:type="spellEnd"/>
            <w:r w:rsidRPr="00A04ED7">
              <w:rPr>
                <w:rFonts w:asciiTheme="minorHAnsi" w:hAnsiTheme="minorHAnsi" w:cstheme="minorHAnsi"/>
              </w:rPr>
              <w:t>' was identified, and it is now corrected and verified.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F52ADE"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A33C2"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205A49"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Address1: % Marlene Urban</w:t>
            </w:r>
            <w:r w:rsidRPr="00A04ED7">
              <w:rPr>
                <w:rFonts w:asciiTheme="minorHAnsi" w:hAnsiTheme="minorHAnsi" w:cstheme="minorHAnsi"/>
              </w:rPr>
              <w:br/>
            </w:r>
            <w:r w:rsidRPr="00A04ED7">
              <w:rPr>
                <w:rFonts w:asciiTheme="minorHAnsi" w:hAnsiTheme="minorHAnsi" w:cstheme="minorHAnsi"/>
                <w:color w:val="5E6C84"/>
              </w:rPr>
              <w:t xml:space="preserve">Address2: 81 North </w:t>
            </w:r>
            <w:proofErr w:type="spellStart"/>
            <w:r w:rsidRPr="00A04ED7">
              <w:rPr>
                <w:rFonts w:asciiTheme="minorHAnsi" w:hAnsiTheme="minorHAnsi" w:cstheme="minorHAnsi"/>
                <w:color w:val="5E6C84"/>
              </w:rPr>
              <w:t>Bulington</w:t>
            </w:r>
            <w:proofErr w:type="spellEnd"/>
            <w:r w:rsidRPr="00A04ED7">
              <w:rPr>
                <w:rFonts w:asciiTheme="minorHAnsi" w:hAnsiTheme="minorHAnsi" w:cstheme="minorHAnsi"/>
                <w:color w:val="5E6C84"/>
              </w:rPr>
              <w:t xml:space="preserve"> Road</w:t>
            </w:r>
            <w:r w:rsidRPr="00A04ED7">
              <w:rPr>
                <w:rFonts w:asciiTheme="minorHAnsi" w:hAnsiTheme="minorHAnsi" w:cstheme="minorHAnsi"/>
              </w:rPr>
              <w:br/>
            </w:r>
            <w:r w:rsidRPr="00A04ED7">
              <w:rPr>
                <w:rFonts w:asciiTheme="minorHAnsi" w:hAnsiTheme="minorHAnsi" w:cstheme="minorHAnsi"/>
                <w:color w:val="5E6C84"/>
              </w:rPr>
              <w:t>Locality: Bridgeton</w:t>
            </w:r>
            <w:r w:rsidRPr="00A04ED7">
              <w:rPr>
                <w:rFonts w:asciiTheme="minorHAnsi" w:hAnsiTheme="minorHAnsi" w:cstheme="minorHAnsi"/>
              </w:rPr>
              <w:br/>
            </w:r>
            <w:r w:rsidRPr="00A04ED7">
              <w:rPr>
                <w:rFonts w:asciiTheme="minorHAnsi" w:hAnsiTheme="minorHAnsi" w:cstheme="minorHAnsi"/>
                <w:color w:val="5E6C84"/>
              </w:rPr>
              <w:t>AdministrativeArea: NJ</w:t>
            </w:r>
            <w:r w:rsidRPr="00A04ED7">
              <w:rPr>
                <w:rFonts w:asciiTheme="minorHAnsi" w:hAnsiTheme="minorHAnsi" w:cstheme="minorHAnsi"/>
              </w:rPr>
              <w:br/>
            </w:r>
            <w:r w:rsidRPr="00A04ED7">
              <w:rPr>
                <w:rFonts w:asciiTheme="minorHAnsi" w:hAnsiTheme="minorHAnsi" w:cstheme="minorHAnsi"/>
                <w:color w:val="5E6C84"/>
              </w:rPr>
              <w:t>PostalCode: 08302</w:t>
            </w:r>
            <w:r w:rsidRPr="00A04ED7">
              <w:rPr>
                <w:rFonts w:asciiTheme="minorHAnsi" w:hAnsiTheme="minorHAnsi" w:cstheme="minorHAnsi"/>
              </w:rPr>
              <w:br/>
            </w:r>
            <w:r w:rsidRPr="00A04ED7">
              <w:rPr>
                <w:rFonts w:asciiTheme="minorHAnsi" w:hAnsiTheme="minorHAnsi" w:cstheme="minorHAnsi"/>
                <w:color w:val="5E6C84"/>
              </w:rPr>
              <w:t>Country: United States</w:t>
            </w:r>
          </w:p>
        </w:tc>
      </w:tr>
      <w:tr w:rsidR="00410D9F" w:rsidRPr="00A04ED7" w14:paraId="01FF0D96" w14:textId="77777777" w:rsidTr="00E66A4F">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02BCFE"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92074"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058286A2" w14:textId="77777777" w:rsidTr="00E66A4F">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8E851"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4CFB821F" wp14:editId="67BBCCBB">
                  <wp:extent cx="4460875" cy="3267710"/>
                  <wp:effectExtent l="0" t="0" r="0" b="889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0875" cy="326771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54771"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2AAA0A3C" wp14:editId="585773A4">
                  <wp:extent cx="4460875" cy="324421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0875" cy="3244215"/>
                          </a:xfrm>
                          <a:prstGeom prst="rect">
                            <a:avLst/>
                          </a:prstGeom>
                          <a:noFill/>
                          <a:ln>
                            <a:noFill/>
                          </a:ln>
                        </pic:spPr>
                      </pic:pic>
                    </a:graphicData>
                  </a:graphic>
                </wp:inline>
              </w:drawing>
            </w:r>
          </w:p>
        </w:tc>
      </w:tr>
    </w:tbl>
    <w:p w14:paraId="7B739A63" w14:textId="77777777" w:rsidR="00410D9F" w:rsidRPr="00A04ED7" w:rsidRDefault="00410D9F" w:rsidP="00410D9F">
      <w:pPr>
        <w:rPr>
          <w:rFonts w:asciiTheme="minorHAnsi" w:eastAsia="Times New Roman" w:hAnsiTheme="minorHAnsi" w:cstheme="minorHAnsi"/>
          <w:vanish/>
        </w:rPr>
      </w:pPr>
    </w:p>
    <w:p w14:paraId="627B70DD" w14:textId="77777777" w:rsidR="006036F6" w:rsidRDefault="006036F6">
      <w:r>
        <w:br w:type="page"/>
      </w:r>
    </w:p>
    <w:tbl>
      <w:tblPr>
        <w:tblW w:w="466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44"/>
        <w:gridCol w:w="3989"/>
        <w:gridCol w:w="1042"/>
        <w:gridCol w:w="2363"/>
        <w:gridCol w:w="4812"/>
      </w:tblGrid>
      <w:tr w:rsidR="00410D9F" w:rsidRPr="00A04ED7" w14:paraId="29731BB9" w14:textId="77777777" w:rsidTr="006036F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F6C83F" w14:textId="1B13D267"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6CCB2A"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ADF86"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1E0CA5"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D7DE2C"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4041D3E2" w14:textId="77777777" w:rsidTr="006036F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B4499"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CAS-67540-C9W2N9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838ADC"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Correction of verification field status.</w:t>
            </w:r>
            <w:r w:rsidRPr="00A04ED7">
              <w:rPr>
                <w:rFonts w:asciiTheme="minorHAnsi" w:hAnsiTheme="minorHAnsi" w:cstheme="minorHAnsi"/>
              </w:rPr>
              <w:br/>
              <w:t xml:space="preserve">Thoroughfare </w:t>
            </w:r>
            <w:proofErr w:type="spellStart"/>
            <w:r w:rsidRPr="00A04ED7">
              <w:rPr>
                <w:rFonts w:asciiTheme="minorHAnsi" w:hAnsiTheme="minorHAnsi" w:cstheme="minorHAnsi"/>
              </w:rPr>
              <w:t>Straße</w:t>
            </w:r>
            <w:proofErr w:type="spellEnd"/>
            <w:r w:rsidRPr="00A04ED7">
              <w:rPr>
                <w:rFonts w:asciiTheme="minorHAnsi" w:hAnsiTheme="minorHAnsi" w:cstheme="minorHAnsi"/>
              </w:rPr>
              <w:t xml:space="preserve"> 142 gives the correct field status returned now - verified with no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72D544"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C6626"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978E7B"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 xml:space="preserve">Address1: </w:t>
            </w:r>
            <w:proofErr w:type="spellStart"/>
            <w:r w:rsidRPr="00A04ED7">
              <w:rPr>
                <w:rFonts w:asciiTheme="minorHAnsi" w:hAnsiTheme="minorHAnsi" w:cstheme="minorHAnsi"/>
              </w:rPr>
              <w:t>Straße</w:t>
            </w:r>
            <w:proofErr w:type="spellEnd"/>
            <w:r w:rsidRPr="00A04ED7">
              <w:rPr>
                <w:rFonts w:asciiTheme="minorHAnsi" w:hAnsiTheme="minorHAnsi" w:cstheme="minorHAnsi"/>
              </w:rPr>
              <w:t xml:space="preserve"> 142 7A</w:t>
            </w:r>
            <w:r w:rsidRPr="00A04ED7">
              <w:rPr>
                <w:rFonts w:asciiTheme="minorHAnsi" w:hAnsiTheme="minorHAnsi" w:cstheme="minorHAnsi"/>
              </w:rPr>
              <w:br/>
            </w:r>
            <w:r w:rsidRPr="00A04ED7">
              <w:rPr>
                <w:rFonts w:asciiTheme="minorHAnsi" w:hAnsiTheme="minorHAnsi" w:cstheme="minorHAnsi"/>
                <w:color w:val="5E6C84"/>
              </w:rPr>
              <w:t>Locality: Berlin</w:t>
            </w:r>
            <w:r w:rsidRPr="00A04ED7">
              <w:rPr>
                <w:rFonts w:asciiTheme="minorHAnsi" w:hAnsiTheme="minorHAnsi" w:cstheme="minorHAnsi"/>
              </w:rPr>
              <w:br/>
            </w:r>
            <w:r w:rsidRPr="00A04ED7">
              <w:rPr>
                <w:rFonts w:asciiTheme="minorHAnsi" w:hAnsiTheme="minorHAnsi" w:cstheme="minorHAnsi"/>
                <w:color w:val="5E6C84"/>
              </w:rPr>
              <w:t>PostalCode: 13158</w:t>
            </w:r>
            <w:r w:rsidRPr="00A04ED7">
              <w:rPr>
                <w:rFonts w:asciiTheme="minorHAnsi" w:hAnsiTheme="minorHAnsi" w:cstheme="minorHAnsi"/>
              </w:rPr>
              <w:br/>
            </w:r>
            <w:r w:rsidRPr="00A04ED7">
              <w:rPr>
                <w:rFonts w:asciiTheme="minorHAnsi" w:hAnsiTheme="minorHAnsi" w:cstheme="minorHAnsi"/>
                <w:color w:val="5E6C84"/>
              </w:rPr>
              <w:t>Country: DEU</w:t>
            </w:r>
          </w:p>
        </w:tc>
      </w:tr>
      <w:tr w:rsidR="00410D9F" w:rsidRPr="00A04ED7" w14:paraId="696CC76C" w14:textId="77777777" w:rsidTr="006036F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A5EB7"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0759C"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152A0D67" w14:textId="77777777" w:rsidTr="006036F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B6DB4"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2DFC3E3C" wp14:editId="40EC4D9A">
                  <wp:extent cx="4460875" cy="3244215"/>
                  <wp:effectExtent l="0" t="0" r="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60875" cy="324421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C4258"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4469E390" wp14:editId="2D4BE441">
                  <wp:extent cx="4460875" cy="3260090"/>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60875" cy="3260090"/>
                          </a:xfrm>
                          <a:prstGeom prst="rect">
                            <a:avLst/>
                          </a:prstGeom>
                          <a:noFill/>
                          <a:ln>
                            <a:noFill/>
                          </a:ln>
                        </pic:spPr>
                      </pic:pic>
                    </a:graphicData>
                  </a:graphic>
                </wp:inline>
              </w:drawing>
            </w:r>
          </w:p>
        </w:tc>
      </w:tr>
    </w:tbl>
    <w:p w14:paraId="343ECAF6" w14:textId="77777777" w:rsidR="00F775F6" w:rsidRDefault="00F775F6">
      <w:r>
        <w:br w:type="page"/>
      </w:r>
    </w:p>
    <w:tbl>
      <w:tblPr>
        <w:tblW w:w="466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27"/>
        <w:gridCol w:w="4106"/>
        <w:gridCol w:w="1042"/>
        <w:gridCol w:w="2115"/>
        <w:gridCol w:w="5060"/>
      </w:tblGrid>
      <w:tr w:rsidR="00410D9F" w:rsidRPr="00A04ED7" w14:paraId="58F0AB3B" w14:textId="77777777" w:rsidTr="006036F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0DD52" w14:textId="23A60C9E"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74F67"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E209A"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F562EC"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E0F3AB"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3EF3D24B" w14:textId="77777777" w:rsidTr="006036F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5D48C"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CAS-64200-Z5V9B8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17B7BB"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Improvement of locality and premise level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F05599"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10D886"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4F75F5" w14:textId="77777777" w:rsidR="00410D9F" w:rsidRPr="00A04ED7" w:rsidRDefault="00410D9F" w:rsidP="0057143D">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 xml:space="preserve">Address1: Via Sandro </w:t>
            </w:r>
            <w:proofErr w:type="spellStart"/>
            <w:r w:rsidRPr="00A04ED7">
              <w:rPr>
                <w:rFonts w:asciiTheme="minorHAnsi" w:hAnsiTheme="minorHAnsi" w:cstheme="minorHAnsi"/>
              </w:rPr>
              <w:t>Pertini</w:t>
            </w:r>
            <w:proofErr w:type="spellEnd"/>
            <w:r w:rsidRPr="00A04ED7">
              <w:rPr>
                <w:rFonts w:asciiTheme="minorHAnsi" w:hAnsiTheme="minorHAnsi" w:cstheme="minorHAnsi"/>
              </w:rPr>
              <w:t xml:space="preserve"> 17</w:t>
            </w:r>
          </w:p>
          <w:p w14:paraId="526CF359" w14:textId="77777777" w:rsidR="00410D9F" w:rsidRPr="00A04ED7" w:rsidRDefault="00410D9F" w:rsidP="0057143D">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 xml:space="preserve">Locality: </w:t>
            </w:r>
            <w:proofErr w:type="spellStart"/>
            <w:r w:rsidRPr="00A04ED7">
              <w:rPr>
                <w:rFonts w:asciiTheme="minorHAnsi" w:hAnsiTheme="minorHAnsi" w:cstheme="minorHAnsi"/>
              </w:rPr>
              <w:t>Lavagno</w:t>
            </w:r>
            <w:proofErr w:type="spellEnd"/>
          </w:p>
          <w:p w14:paraId="38C071C7" w14:textId="77777777" w:rsidR="00410D9F" w:rsidRPr="00A04ED7" w:rsidRDefault="00410D9F" w:rsidP="0057143D">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PostalCode: 37030</w:t>
            </w:r>
          </w:p>
          <w:p w14:paraId="49D9ADF8" w14:textId="77777777" w:rsidR="00410D9F" w:rsidRPr="00A04ED7" w:rsidRDefault="00410D9F" w:rsidP="0057143D">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Country: ITA</w:t>
            </w:r>
          </w:p>
        </w:tc>
      </w:tr>
      <w:tr w:rsidR="00410D9F" w:rsidRPr="00A04ED7" w14:paraId="0E33C77B" w14:textId="77777777" w:rsidTr="006036F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760DD"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ABBB0E"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6BCE35A6" w14:textId="77777777" w:rsidTr="006036F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8606B"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53805C64" wp14:editId="7E654CCE">
                  <wp:extent cx="4460875" cy="3267710"/>
                  <wp:effectExtent l="0" t="0" r="0" b="889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60875" cy="326771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17E58D"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0F406AEF" wp14:editId="3552FC1C">
                  <wp:extent cx="4460875" cy="3267710"/>
                  <wp:effectExtent l="0" t="0" r="0" b="889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60875" cy="3267710"/>
                          </a:xfrm>
                          <a:prstGeom prst="rect">
                            <a:avLst/>
                          </a:prstGeom>
                          <a:noFill/>
                          <a:ln>
                            <a:noFill/>
                          </a:ln>
                        </pic:spPr>
                      </pic:pic>
                    </a:graphicData>
                  </a:graphic>
                </wp:inline>
              </w:drawing>
            </w:r>
          </w:p>
        </w:tc>
      </w:tr>
    </w:tbl>
    <w:p w14:paraId="60ED2301" w14:textId="77777777" w:rsidR="00410D9F" w:rsidRPr="00A04ED7" w:rsidRDefault="00410D9F" w:rsidP="00410D9F">
      <w:pPr>
        <w:rPr>
          <w:rFonts w:asciiTheme="minorHAnsi" w:eastAsia="Times New Roman" w:hAnsiTheme="minorHAnsi" w:cstheme="minorHAnsi"/>
          <w:vanish/>
        </w:rPr>
      </w:pPr>
    </w:p>
    <w:p w14:paraId="22C7C7B5" w14:textId="77777777" w:rsidR="00D75A7F" w:rsidRDefault="00D75A7F">
      <w:r>
        <w:br w:type="page"/>
      </w:r>
    </w:p>
    <w:tbl>
      <w:tblPr>
        <w:tblW w:w="468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76"/>
        <w:gridCol w:w="4010"/>
        <w:gridCol w:w="1042"/>
        <w:gridCol w:w="1921"/>
        <w:gridCol w:w="5254"/>
      </w:tblGrid>
      <w:tr w:rsidR="00410D9F" w:rsidRPr="00A04ED7" w14:paraId="34C433F0" w14:textId="77777777" w:rsidTr="00E06052">
        <w:trPr>
          <w:cantSplit/>
        </w:trPr>
        <w:tc>
          <w:tcPr>
            <w:tcW w:w="75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4C764" w14:textId="149B3EE0"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139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41FBA1"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F2115"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51B6A"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983DB"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4D8C28BA" w14:textId="77777777" w:rsidTr="00E06052">
        <w:trPr>
          <w:cantSplit/>
        </w:trPr>
        <w:tc>
          <w:tcPr>
            <w:tcW w:w="75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94DAF" w14:textId="77777777" w:rsidR="00410D9F" w:rsidRPr="00A04ED7" w:rsidRDefault="00410D9F" w:rsidP="00D75A7F">
            <w:pPr>
              <w:pStyle w:val="NormalWeb"/>
              <w:spacing w:before="0" w:beforeAutospacing="0" w:after="0" w:afterAutospacing="0"/>
              <w:rPr>
                <w:rFonts w:asciiTheme="minorHAnsi" w:hAnsiTheme="minorHAnsi" w:cstheme="minorHAnsi"/>
              </w:rPr>
            </w:pPr>
            <w:r w:rsidRPr="00A04ED7">
              <w:rPr>
                <w:rFonts w:asciiTheme="minorHAnsi" w:hAnsiTheme="minorHAnsi" w:cstheme="minorHAnsi"/>
                <w:color w:val="172B4D"/>
              </w:rPr>
              <w:t>CAS-84144-W2G7Q1</w:t>
            </w:r>
          </w:p>
        </w:tc>
        <w:tc>
          <w:tcPr>
            <w:tcW w:w="139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62811" w14:textId="77777777" w:rsidR="00410D9F" w:rsidRPr="00A04ED7" w:rsidRDefault="00410D9F" w:rsidP="00D75A7F">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Improvement in parsing of locality in the presence of SubBuilding element.</w:t>
            </w:r>
            <w:r w:rsidRPr="00A04ED7">
              <w:rPr>
                <w:rFonts w:asciiTheme="minorHAnsi" w:hAnsiTheme="minorHAnsi" w:cstheme="minorHAnsi"/>
              </w:rPr>
              <w:br/>
              <w:t xml:space="preserve">When the </w:t>
            </w:r>
            <w:proofErr w:type="spellStart"/>
            <w:r w:rsidRPr="00A04ED7">
              <w:rPr>
                <w:rFonts w:asciiTheme="minorHAnsi" w:hAnsiTheme="minorHAnsi" w:cstheme="minorHAnsi"/>
              </w:rPr>
              <w:t>subBuilding</w:t>
            </w:r>
            <w:proofErr w:type="spellEnd"/>
            <w:r w:rsidRPr="00A04ED7">
              <w:rPr>
                <w:rFonts w:asciiTheme="minorHAnsi" w:hAnsiTheme="minorHAnsi" w:cstheme="minorHAnsi"/>
              </w:rPr>
              <w:t xml:space="preserve"> (</w:t>
            </w:r>
            <w:proofErr w:type="spellStart"/>
            <w:r w:rsidRPr="00A04ED7">
              <w:rPr>
                <w:rFonts w:asciiTheme="minorHAnsi" w:hAnsiTheme="minorHAnsi" w:cstheme="minorHAnsi"/>
              </w:rPr>
              <w:t>Lgh</w:t>
            </w:r>
            <w:proofErr w:type="spellEnd"/>
            <w:r w:rsidRPr="00A04ED7">
              <w:rPr>
                <w:rFonts w:asciiTheme="minorHAnsi" w:hAnsiTheme="minorHAnsi" w:cstheme="minorHAnsi"/>
              </w:rPr>
              <w:t xml:space="preserve"> 1101) present in the input address, locality was incorrectly parsed to building, and it is now parsed &amp; verified to locality field.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BC076" w14:textId="77777777" w:rsidR="00410D9F" w:rsidRPr="00A04ED7" w:rsidRDefault="00410D9F" w:rsidP="00D75A7F">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C32FC1" w14:textId="77777777" w:rsidR="00410D9F" w:rsidRPr="00A04ED7" w:rsidRDefault="00410D9F" w:rsidP="00D75A7F">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0BE47E" w14:textId="77777777" w:rsidR="00410D9F" w:rsidRPr="00A04ED7" w:rsidRDefault="00410D9F" w:rsidP="00D75A7F">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 xml:space="preserve">Address1: </w:t>
            </w:r>
            <w:proofErr w:type="spellStart"/>
            <w:r w:rsidRPr="00A04ED7">
              <w:rPr>
                <w:rFonts w:asciiTheme="minorHAnsi" w:hAnsiTheme="minorHAnsi" w:cstheme="minorHAnsi"/>
                <w:color w:val="172B4D"/>
              </w:rPr>
              <w:t>Västra</w:t>
            </w:r>
            <w:proofErr w:type="spellEnd"/>
            <w:r w:rsidRPr="00A04ED7">
              <w:rPr>
                <w:rFonts w:asciiTheme="minorHAnsi" w:hAnsiTheme="minorHAnsi" w:cstheme="minorHAnsi"/>
                <w:color w:val="172B4D"/>
              </w:rPr>
              <w:t xml:space="preserve"> </w:t>
            </w:r>
            <w:proofErr w:type="spellStart"/>
            <w:r w:rsidRPr="00A04ED7">
              <w:rPr>
                <w:rFonts w:asciiTheme="minorHAnsi" w:hAnsiTheme="minorHAnsi" w:cstheme="minorHAnsi"/>
                <w:color w:val="172B4D"/>
              </w:rPr>
              <w:t>Åsgatan</w:t>
            </w:r>
            <w:proofErr w:type="spellEnd"/>
            <w:r w:rsidRPr="00A04ED7">
              <w:rPr>
                <w:rFonts w:asciiTheme="minorHAnsi" w:hAnsiTheme="minorHAnsi" w:cstheme="minorHAnsi"/>
                <w:color w:val="172B4D"/>
              </w:rPr>
              <w:t xml:space="preserve"> 27 </w:t>
            </w:r>
            <w:proofErr w:type="spellStart"/>
            <w:r w:rsidRPr="00A04ED7">
              <w:rPr>
                <w:rFonts w:asciiTheme="minorHAnsi" w:hAnsiTheme="minorHAnsi" w:cstheme="minorHAnsi"/>
                <w:color w:val="172B4D"/>
              </w:rPr>
              <w:t>Lgh</w:t>
            </w:r>
            <w:proofErr w:type="spellEnd"/>
            <w:r w:rsidRPr="00A04ED7">
              <w:rPr>
                <w:rFonts w:asciiTheme="minorHAnsi" w:hAnsiTheme="minorHAnsi" w:cstheme="minorHAnsi"/>
                <w:color w:val="172B4D"/>
              </w:rPr>
              <w:t xml:space="preserve"> 1101</w:t>
            </w:r>
          </w:p>
          <w:p w14:paraId="45498665" w14:textId="77777777" w:rsidR="00410D9F" w:rsidRPr="00A04ED7" w:rsidRDefault="00410D9F" w:rsidP="00D75A7F">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 xml:space="preserve">Locality: </w:t>
            </w:r>
            <w:proofErr w:type="spellStart"/>
            <w:r w:rsidRPr="00A04ED7">
              <w:rPr>
                <w:rFonts w:asciiTheme="minorHAnsi" w:hAnsiTheme="minorHAnsi" w:cstheme="minorHAnsi"/>
                <w:color w:val="172B4D"/>
              </w:rPr>
              <w:t>eskilstuna</w:t>
            </w:r>
            <w:proofErr w:type="spellEnd"/>
          </w:p>
          <w:p w14:paraId="30B5BB9E" w14:textId="77777777" w:rsidR="00410D9F" w:rsidRPr="00A04ED7" w:rsidRDefault="00410D9F" w:rsidP="00D75A7F">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 xml:space="preserve">PostalCode: </w:t>
            </w:r>
            <w:r w:rsidRPr="00A04ED7">
              <w:rPr>
                <w:rFonts w:asciiTheme="minorHAnsi" w:hAnsiTheme="minorHAnsi" w:cstheme="minorHAnsi"/>
                <w:color w:val="172B4D"/>
              </w:rPr>
              <w:t>632 25</w:t>
            </w:r>
          </w:p>
          <w:p w14:paraId="46EB5797" w14:textId="77777777" w:rsidR="00410D9F" w:rsidRPr="00A04ED7" w:rsidRDefault="00410D9F" w:rsidP="00D75A7F">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 xml:space="preserve">Country: </w:t>
            </w:r>
            <w:r w:rsidRPr="00A04ED7">
              <w:rPr>
                <w:rFonts w:asciiTheme="minorHAnsi" w:hAnsiTheme="minorHAnsi" w:cstheme="minorHAnsi"/>
                <w:color w:val="172B4D"/>
              </w:rPr>
              <w:t>SE</w:t>
            </w:r>
          </w:p>
        </w:tc>
      </w:tr>
      <w:tr w:rsidR="00410D9F" w:rsidRPr="00A04ED7" w14:paraId="4A4A4B94" w14:textId="77777777" w:rsidTr="00E0605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033E7D"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810FDC"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4C326DDC" w14:textId="77777777" w:rsidTr="00E0605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4252BF"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4B9E9B3C" wp14:editId="1EB61734">
                  <wp:extent cx="4460875" cy="3244215"/>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0875" cy="324421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D2507"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4AA4E787" wp14:editId="33530461">
                  <wp:extent cx="4460875" cy="3402965"/>
                  <wp:effectExtent l="0" t="0" r="0" b="698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0875" cy="3402965"/>
                          </a:xfrm>
                          <a:prstGeom prst="rect">
                            <a:avLst/>
                          </a:prstGeom>
                          <a:noFill/>
                          <a:ln>
                            <a:noFill/>
                          </a:ln>
                        </pic:spPr>
                      </pic:pic>
                    </a:graphicData>
                  </a:graphic>
                </wp:inline>
              </w:drawing>
            </w:r>
          </w:p>
        </w:tc>
      </w:tr>
    </w:tbl>
    <w:p w14:paraId="2F504F78" w14:textId="77777777" w:rsidR="00E06052" w:rsidRDefault="00E06052">
      <w:r>
        <w:br w:type="page"/>
      </w:r>
    </w:p>
    <w:tbl>
      <w:tblPr>
        <w:tblW w:w="468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24"/>
        <w:gridCol w:w="4162"/>
        <w:gridCol w:w="1042"/>
        <w:gridCol w:w="946"/>
        <w:gridCol w:w="6229"/>
      </w:tblGrid>
      <w:tr w:rsidR="00410D9F" w:rsidRPr="00A04ED7" w14:paraId="3DF85F27" w14:textId="77777777" w:rsidTr="00E06052">
        <w:trPr>
          <w:cantSplit/>
        </w:trPr>
        <w:tc>
          <w:tcPr>
            <w:tcW w:w="75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D757A" w14:textId="732D6388"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139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809A05"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A17D59"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27668"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953AA9"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10D9F" w:rsidRPr="00A04ED7" w14:paraId="2F8BF9D0" w14:textId="77777777" w:rsidTr="00E06052">
        <w:trPr>
          <w:cantSplit/>
        </w:trPr>
        <w:tc>
          <w:tcPr>
            <w:tcW w:w="75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73B73"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color w:val="172B4D"/>
              </w:rPr>
              <w:t>CAS-74079-L6Z9F8</w:t>
            </w:r>
          </w:p>
        </w:tc>
        <w:tc>
          <w:tcPr>
            <w:tcW w:w="139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09447"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Improvement on the missing PostalCode Zip+4 in the output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5380A"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3C614"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2BD10"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rPr>
              <w:t>Address1: 1225 Hancock Rd # LL50 Bullhead City Az 86442-5948 United States</w:t>
            </w:r>
          </w:p>
        </w:tc>
      </w:tr>
      <w:tr w:rsidR="00410D9F" w:rsidRPr="00A04ED7" w14:paraId="1A93FD4C" w14:textId="77777777" w:rsidTr="00E0605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B62BA"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073BF4"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781DBDD0" w14:textId="77777777" w:rsidTr="00E0605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9179D"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12DBCB04" wp14:editId="150820C3">
                  <wp:extent cx="4460875" cy="3235960"/>
                  <wp:effectExtent l="0" t="0" r="0" b="2540"/>
                  <wp:docPr id="30" name="Picture 3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abl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0875" cy="323596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BBB50E"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73DD972D" wp14:editId="16FD9E59">
                  <wp:extent cx="4460875" cy="3235960"/>
                  <wp:effectExtent l="0" t="0" r="0" b="2540"/>
                  <wp:docPr id="31" name="Picture 3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abl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60875" cy="3235960"/>
                          </a:xfrm>
                          <a:prstGeom prst="rect">
                            <a:avLst/>
                          </a:prstGeom>
                          <a:noFill/>
                          <a:ln>
                            <a:noFill/>
                          </a:ln>
                        </pic:spPr>
                      </pic:pic>
                    </a:graphicData>
                  </a:graphic>
                </wp:inline>
              </w:drawing>
            </w:r>
          </w:p>
        </w:tc>
      </w:tr>
    </w:tbl>
    <w:p w14:paraId="2807CBC6" w14:textId="77777777" w:rsidR="00410D9F" w:rsidRPr="00A04ED7" w:rsidRDefault="00410D9F" w:rsidP="00410D9F">
      <w:pPr>
        <w:rPr>
          <w:rFonts w:asciiTheme="minorHAnsi" w:eastAsia="Times New Roman" w:hAnsiTheme="minorHAnsi" w:cstheme="minorHAnsi"/>
          <w:vanish/>
        </w:rPr>
      </w:pPr>
    </w:p>
    <w:p w14:paraId="351AA373" w14:textId="77777777" w:rsidR="00A15579" w:rsidRDefault="00A15579">
      <w:r>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5"/>
        <w:gridCol w:w="3614"/>
        <w:gridCol w:w="2316"/>
        <w:gridCol w:w="1708"/>
        <w:gridCol w:w="6501"/>
      </w:tblGrid>
      <w:tr w:rsidR="00435C24" w:rsidRPr="00A04ED7" w14:paraId="303CA9A6" w14:textId="77777777" w:rsidTr="00435C2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214478" w14:textId="3DE27E78" w:rsidR="00410D9F" w:rsidRPr="00A04ED7" w:rsidRDefault="00410D9F"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4C8BC1"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71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9A54FD"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6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B3AB6"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C838ED" w14:textId="77777777" w:rsidR="00410D9F" w:rsidRPr="00A04ED7" w:rsidRDefault="00410D9F"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435C24" w:rsidRPr="00A04ED7" w14:paraId="044AACE6" w14:textId="77777777" w:rsidTr="00435C2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51F12" w14:textId="77777777" w:rsidR="00410D9F" w:rsidRPr="00A04ED7" w:rsidRDefault="00410D9F" w:rsidP="00A15579">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5C03E" w14:textId="77777777" w:rsidR="00410D9F" w:rsidRPr="00A04ED7" w:rsidRDefault="00410D9F" w:rsidP="00A15579">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Improvement on thoroughfare verification</w:t>
            </w:r>
          </w:p>
        </w:tc>
        <w:tc>
          <w:tcPr>
            <w:tcW w:w="71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CE809" w14:textId="77777777" w:rsidR="00410D9F" w:rsidRPr="00A04ED7" w:rsidRDefault="00410D9F" w:rsidP="00A15579">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Data</w:t>
            </w:r>
          </w:p>
        </w:tc>
        <w:tc>
          <w:tcPr>
            <w:tcW w:w="6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E6F1E" w14:textId="77777777" w:rsidR="00410D9F" w:rsidRPr="00A04ED7" w:rsidRDefault="00410D9F" w:rsidP="00A15579">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DE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C9C789" w14:textId="77777777" w:rsidR="00410D9F" w:rsidRPr="00A04ED7" w:rsidRDefault="00410D9F" w:rsidP="00A15579">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 xml:space="preserve">Address1: </w:t>
            </w:r>
            <w:proofErr w:type="spellStart"/>
            <w:r w:rsidRPr="00A04ED7">
              <w:rPr>
                <w:rFonts w:asciiTheme="minorHAnsi" w:hAnsiTheme="minorHAnsi" w:cstheme="minorHAnsi"/>
                <w:color w:val="172B4D"/>
              </w:rPr>
              <w:t>Nußbeite</w:t>
            </w:r>
            <w:proofErr w:type="spellEnd"/>
            <w:r w:rsidRPr="00A04ED7">
              <w:rPr>
                <w:rFonts w:asciiTheme="minorHAnsi" w:hAnsiTheme="minorHAnsi" w:cstheme="minorHAnsi"/>
                <w:color w:val="172B4D"/>
              </w:rPr>
              <w:t xml:space="preserve"> 20 06295 </w:t>
            </w:r>
            <w:proofErr w:type="spellStart"/>
            <w:r w:rsidRPr="00A04ED7">
              <w:rPr>
                <w:rFonts w:asciiTheme="minorHAnsi" w:hAnsiTheme="minorHAnsi" w:cstheme="minorHAnsi"/>
                <w:color w:val="172B4D"/>
              </w:rPr>
              <w:t>Lutherstadt</w:t>
            </w:r>
            <w:proofErr w:type="spellEnd"/>
            <w:r w:rsidRPr="00A04ED7">
              <w:rPr>
                <w:rFonts w:asciiTheme="minorHAnsi" w:hAnsiTheme="minorHAnsi" w:cstheme="minorHAnsi"/>
                <w:color w:val="172B4D"/>
              </w:rPr>
              <w:t xml:space="preserve"> Eisleben </w:t>
            </w:r>
          </w:p>
          <w:p w14:paraId="21F8B35B" w14:textId="77777777" w:rsidR="00410D9F" w:rsidRPr="00A04ED7" w:rsidRDefault="00410D9F" w:rsidP="00A15579">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Country: DEU</w:t>
            </w:r>
          </w:p>
          <w:p w14:paraId="5D0562B4" w14:textId="77777777" w:rsidR="00410D9F" w:rsidRPr="00A04ED7" w:rsidRDefault="00410D9F" w:rsidP="00A15579">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 xml:space="preserve">Address2: </w:t>
            </w:r>
            <w:proofErr w:type="spellStart"/>
            <w:r w:rsidRPr="00A04ED7">
              <w:rPr>
                <w:rFonts w:asciiTheme="minorHAnsi" w:hAnsiTheme="minorHAnsi" w:cstheme="minorHAnsi"/>
                <w:color w:val="172B4D"/>
              </w:rPr>
              <w:t>Orff</w:t>
            </w:r>
            <w:ins w:id="4" w:author="Unknown">
              <w:r w:rsidRPr="00A04ED7">
                <w:rPr>
                  <w:rStyle w:val="Strong"/>
                  <w:rFonts w:asciiTheme="minorHAnsi" w:eastAsiaTheme="majorEastAsia" w:hAnsiTheme="minorHAnsi" w:cstheme="minorHAnsi"/>
                </w:rPr>
                <w:t>f</w:t>
              </w:r>
            </w:ins>
            <w:r w:rsidRPr="00A04ED7">
              <w:rPr>
                <w:rFonts w:asciiTheme="minorHAnsi" w:hAnsiTheme="minorHAnsi" w:cstheme="minorHAnsi"/>
                <w:color w:val="172B4D"/>
              </w:rPr>
              <w:t>ring</w:t>
            </w:r>
            <w:proofErr w:type="spellEnd"/>
            <w:r w:rsidRPr="00A04ED7">
              <w:rPr>
                <w:rFonts w:asciiTheme="minorHAnsi" w:hAnsiTheme="minorHAnsi" w:cstheme="minorHAnsi"/>
                <w:color w:val="172B4D"/>
              </w:rPr>
              <w:t xml:space="preserve"> 12 48599 </w:t>
            </w:r>
            <w:proofErr w:type="spellStart"/>
            <w:r w:rsidRPr="00A04ED7">
              <w:rPr>
                <w:rFonts w:asciiTheme="minorHAnsi" w:hAnsiTheme="minorHAnsi" w:cstheme="minorHAnsi"/>
                <w:color w:val="172B4D"/>
              </w:rPr>
              <w:t>Gronau</w:t>
            </w:r>
            <w:proofErr w:type="spellEnd"/>
            <w:r w:rsidRPr="00A04ED7">
              <w:rPr>
                <w:rFonts w:asciiTheme="minorHAnsi" w:hAnsiTheme="minorHAnsi" w:cstheme="minorHAnsi"/>
                <w:color w:val="172B4D"/>
              </w:rPr>
              <w:t xml:space="preserve"> (</w:t>
            </w:r>
            <w:proofErr w:type="spellStart"/>
            <w:r w:rsidRPr="00A04ED7">
              <w:rPr>
                <w:rFonts w:asciiTheme="minorHAnsi" w:hAnsiTheme="minorHAnsi" w:cstheme="minorHAnsi"/>
                <w:color w:val="172B4D"/>
              </w:rPr>
              <w:t>westf</w:t>
            </w:r>
            <w:proofErr w:type="spellEnd"/>
            <w:r w:rsidRPr="00A04ED7">
              <w:rPr>
                <w:rFonts w:asciiTheme="minorHAnsi" w:hAnsiTheme="minorHAnsi" w:cstheme="minorHAnsi"/>
                <w:color w:val="172B4D"/>
              </w:rPr>
              <w:t>.)</w:t>
            </w:r>
          </w:p>
          <w:p w14:paraId="32A87985" w14:textId="77777777" w:rsidR="00410D9F" w:rsidRPr="00A04ED7" w:rsidRDefault="00410D9F" w:rsidP="00A15579">
            <w:pPr>
              <w:pStyle w:val="NormalWeb"/>
              <w:spacing w:before="0" w:beforeAutospacing="0" w:after="0" w:afterAutospacing="0"/>
              <w:rPr>
                <w:rFonts w:asciiTheme="minorHAnsi" w:hAnsiTheme="minorHAnsi" w:cstheme="minorHAnsi"/>
              </w:rPr>
            </w:pPr>
            <w:r w:rsidRPr="00A04ED7">
              <w:rPr>
                <w:rFonts w:asciiTheme="minorHAnsi" w:hAnsiTheme="minorHAnsi" w:cstheme="minorHAnsi"/>
              </w:rPr>
              <w:t>Country: DEU</w:t>
            </w:r>
          </w:p>
        </w:tc>
      </w:tr>
      <w:tr w:rsidR="00410D9F" w:rsidRPr="00A04ED7" w14:paraId="4BB23161" w14:textId="77777777" w:rsidTr="00435C24">
        <w:trPr>
          <w:cantSplit/>
        </w:trPr>
        <w:tc>
          <w:tcPr>
            <w:tcW w:w="2203"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7B544"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Before Image</w:t>
            </w:r>
          </w:p>
        </w:tc>
        <w:tc>
          <w:tcPr>
            <w:tcW w:w="2797"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1D701" w14:textId="77777777" w:rsidR="00410D9F" w:rsidRPr="00A04ED7" w:rsidRDefault="00410D9F"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410D9F" w:rsidRPr="00A04ED7" w14:paraId="22011FA3" w14:textId="77777777" w:rsidTr="00435C24">
        <w:trPr>
          <w:cantSplit/>
        </w:trPr>
        <w:tc>
          <w:tcPr>
            <w:tcW w:w="2203"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D4549"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1AB07FB2" wp14:editId="001F8E75">
                  <wp:extent cx="4460875" cy="3244215"/>
                  <wp:effectExtent l="0" t="0" r="0" b="0"/>
                  <wp:docPr id="32" name="Picture 3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abl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60875" cy="3244215"/>
                          </a:xfrm>
                          <a:prstGeom prst="rect">
                            <a:avLst/>
                          </a:prstGeom>
                          <a:noFill/>
                          <a:ln>
                            <a:noFill/>
                          </a:ln>
                        </pic:spPr>
                      </pic:pic>
                    </a:graphicData>
                  </a:graphic>
                </wp:inline>
              </w:drawing>
            </w:r>
          </w:p>
        </w:tc>
        <w:tc>
          <w:tcPr>
            <w:tcW w:w="2797"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F7BC57"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55A8DA39" wp14:editId="49C88DA1">
                  <wp:extent cx="4460875" cy="3260090"/>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60875" cy="3260090"/>
                          </a:xfrm>
                          <a:prstGeom prst="rect">
                            <a:avLst/>
                          </a:prstGeom>
                          <a:noFill/>
                          <a:ln>
                            <a:noFill/>
                          </a:ln>
                        </pic:spPr>
                      </pic:pic>
                    </a:graphicData>
                  </a:graphic>
                </wp:inline>
              </w:drawing>
            </w:r>
          </w:p>
        </w:tc>
      </w:tr>
      <w:tr w:rsidR="00410D9F" w:rsidRPr="00A04ED7" w14:paraId="28541E0B" w14:textId="77777777" w:rsidTr="00435C24">
        <w:trPr>
          <w:cantSplit/>
        </w:trPr>
        <w:tc>
          <w:tcPr>
            <w:tcW w:w="2203"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77560"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lastRenderedPageBreak/>
              <w:drawing>
                <wp:inline distT="0" distB="0" distL="0" distR="0" wp14:anchorId="2DEE484F" wp14:editId="2958CAFA">
                  <wp:extent cx="4460875" cy="3235960"/>
                  <wp:effectExtent l="0" t="0" r="0" b="254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60875" cy="3235960"/>
                          </a:xfrm>
                          <a:prstGeom prst="rect">
                            <a:avLst/>
                          </a:prstGeom>
                          <a:noFill/>
                          <a:ln>
                            <a:noFill/>
                          </a:ln>
                        </pic:spPr>
                      </pic:pic>
                    </a:graphicData>
                  </a:graphic>
                </wp:inline>
              </w:drawing>
            </w:r>
          </w:p>
        </w:tc>
        <w:tc>
          <w:tcPr>
            <w:tcW w:w="2797"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CEB074" w14:textId="77777777" w:rsidR="00410D9F" w:rsidRPr="00A04ED7" w:rsidRDefault="00410D9F"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4E6FAF36" wp14:editId="2DA19504">
                  <wp:extent cx="4460875" cy="3235960"/>
                  <wp:effectExtent l="0" t="0" r="0" b="2540"/>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60875" cy="3235960"/>
                          </a:xfrm>
                          <a:prstGeom prst="rect">
                            <a:avLst/>
                          </a:prstGeom>
                          <a:noFill/>
                          <a:ln>
                            <a:noFill/>
                          </a:ln>
                        </pic:spPr>
                      </pic:pic>
                    </a:graphicData>
                  </a:graphic>
                </wp:inline>
              </w:drawing>
            </w:r>
          </w:p>
        </w:tc>
      </w:tr>
    </w:tbl>
    <w:p w14:paraId="12B20EBB" w14:textId="49540F1C" w:rsidR="008F0C78" w:rsidRPr="00A04ED7" w:rsidRDefault="008F0C78" w:rsidP="008F0C78">
      <w:pPr>
        <w:rPr>
          <w:rFonts w:asciiTheme="minorHAnsi" w:eastAsia="Times New Roman" w:hAnsiTheme="minorHAnsi" w:cstheme="minorHAnsi"/>
          <w:vanish/>
          <w:sz w:val="22"/>
        </w:rPr>
      </w:pPr>
    </w:p>
    <w:sectPr w:rsidR="008F0C78" w:rsidRPr="00A04ED7" w:rsidSect="00694E55">
      <w:footerReference w:type="default" r:id="rId60"/>
      <w:pgSz w:w="16840" w:h="11910" w:orient="landscape"/>
      <w:pgMar w:top="720" w:right="720" w:bottom="720" w:left="72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73985" w14:textId="77777777" w:rsidR="001434E9" w:rsidRDefault="001434E9">
      <w:r>
        <w:separator/>
      </w:r>
    </w:p>
  </w:endnote>
  <w:endnote w:type="continuationSeparator" w:id="0">
    <w:p w14:paraId="1B3DD3B3" w14:textId="77777777" w:rsidR="001434E9" w:rsidRDefault="001434E9">
      <w:r>
        <w:continuationSeparator/>
      </w:r>
    </w:p>
  </w:endnote>
  <w:endnote w:type="continuationNotice" w:id="1">
    <w:p w14:paraId="507FC82F" w14:textId="77777777" w:rsidR="001434E9" w:rsidRDefault="001434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39D568D0" w:rsidR="00E116B9" w:rsidRPr="002B15B0" w:rsidRDefault="00E116B9"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8A58B18">
          <wp:simplePos x="0" y="0"/>
          <wp:positionH relativeFrom="column">
            <wp:posOffset>7772400</wp:posOffset>
          </wp:positionH>
          <wp:positionV relativeFrom="paragraph">
            <wp:posOffset>20320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575756"/>
      </w:rPr>
      <w:t>G</w:t>
    </w:r>
    <w:r w:rsidRPr="002B15B0">
      <w:rPr>
        <w:rFonts w:ascii="Verdana" w:hAnsi="Verdana"/>
        <w:color w:val="575756"/>
      </w:rPr>
      <w:t xml:space="preserve">BG Loqate, </w:t>
    </w:r>
    <w:r>
      <w:rPr>
        <w:rFonts w:ascii="Arial" w:hAnsi="Arial" w:cs="Arial"/>
        <w:color w:val="19263F"/>
        <w:shd w:val="clear" w:color="auto" w:fill="FFFFFF"/>
      </w:rPr>
      <w:t>3101 Park Blvd, Suite 01-105, Palo Alto, CA 94306-2233,</w:t>
    </w:r>
    <w:r w:rsidRPr="002B15B0">
      <w:rPr>
        <w:rFonts w:ascii="Verdana" w:hAnsi="Verdana"/>
        <w:color w:val="575756"/>
      </w:rPr>
      <w:t xml:space="preserve"> USA                                                 </w:t>
    </w:r>
  </w:p>
  <w:p w14:paraId="5683F667" w14:textId="71A88B19" w:rsidR="00E116B9" w:rsidRDefault="00E116B9" w:rsidP="0056693B">
    <w:pPr>
      <w:pStyle w:val="BodyText"/>
      <w:tabs>
        <w:tab w:val="left" w:pos="3768"/>
        <w:tab w:val="left" w:pos="4005"/>
      </w:tabs>
      <w:ind w:left="426"/>
      <w:rPr>
        <w:rStyle w:val="Hyperlink"/>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13F5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74AF61B5" w14:textId="5B67D7FA" w:rsidR="00E116B9" w:rsidRPr="0056693B" w:rsidRDefault="00E116B9" w:rsidP="0056693B">
    <w:pPr>
      <w:pStyle w:val="BodyText"/>
      <w:tabs>
        <w:tab w:val="left" w:pos="3768"/>
        <w:tab w:val="left" w:pos="4005"/>
      </w:tabs>
      <w:ind w:left="426"/>
      <w:rPr>
        <w:rFonts w:ascii="Verdana" w:hAnsi="Verdana"/>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eastAsia="en-GB"/>
      </w:rPr>
      <w:t xml:space="preserve"> </w:t>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p>
  <w:p w14:paraId="07445FBB" w14:textId="77777777" w:rsidR="00E116B9" w:rsidRPr="002B15B0" w:rsidRDefault="00E116B9" w:rsidP="00B83558">
    <w:pPr>
      <w:spacing w:before="98"/>
      <w:ind w:left="106"/>
      <w:rPr>
        <w:noProof/>
        <w:color w:val="575756"/>
        <w:sz w:val="12"/>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90560" w14:textId="77777777" w:rsidR="001434E9" w:rsidRDefault="001434E9">
      <w:bookmarkStart w:id="0" w:name="_Hlk89259908"/>
      <w:bookmarkEnd w:id="0"/>
      <w:r>
        <w:separator/>
      </w:r>
    </w:p>
  </w:footnote>
  <w:footnote w:type="continuationSeparator" w:id="0">
    <w:p w14:paraId="5B81F804" w14:textId="77777777" w:rsidR="001434E9" w:rsidRDefault="001434E9">
      <w:r>
        <w:continuationSeparator/>
      </w:r>
    </w:p>
  </w:footnote>
  <w:footnote w:type="continuationNotice" w:id="1">
    <w:p w14:paraId="477A9C84" w14:textId="77777777" w:rsidR="001434E9" w:rsidRDefault="001434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8pt;height:112.8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D70F9"/>
    <w:multiLevelType w:val="multilevel"/>
    <w:tmpl w:val="C580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19"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077DCA"/>
    <w:multiLevelType w:val="hybridMultilevel"/>
    <w:tmpl w:val="A984C3D6"/>
    <w:lvl w:ilvl="0" w:tplc="D03290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E3071E"/>
    <w:multiLevelType w:val="hybridMultilevel"/>
    <w:tmpl w:val="918C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6661C6"/>
    <w:multiLevelType w:val="hybridMultilevel"/>
    <w:tmpl w:val="2610BBD2"/>
    <w:lvl w:ilvl="0" w:tplc="8B3E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30"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291336">
    <w:abstractNumId w:val="29"/>
  </w:num>
  <w:num w:numId="2" w16cid:durableId="1913924122">
    <w:abstractNumId w:val="10"/>
  </w:num>
  <w:num w:numId="3" w16cid:durableId="81068371">
    <w:abstractNumId w:val="27"/>
  </w:num>
  <w:num w:numId="4" w16cid:durableId="1633901918">
    <w:abstractNumId w:val="0"/>
  </w:num>
  <w:num w:numId="5" w16cid:durableId="730883821">
    <w:abstractNumId w:val="31"/>
  </w:num>
  <w:num w:numId="6" w16cid:durableId="1934703791">
    <w:abstractNumId w:val="25"/>
  </w:num>
  <w:num w:numId="7" w16cid:durableId="1993413527">
    <w:abstractNumId w:val="14"/>
  </w:num>
  <w:num w:numId="8" w16cid:durableId="1879079625">
    <w:abstractNumId w:val="15"/>
  </w:num>
  <w:num w:numId="9" w16cid:durableId="1098529321">
    <w:abstractNumId w:val="17"/>
  </w:num>
  <w:num w:numId="10" w16cid:durableId="666901180">
    <w:abstractNumId w:val="20"/>
  </w:num>
  <w:num w:numId="11" w16cid:durableId="231815876">
    <w:abstractNumId w:val="28"/>
  </w:num>
  <w:num w:numId="12" w16cid:durableId="143082207">
    <w:abstractNumId w:val="24"/>
  </w:num>
  <w:num w:numId="13" w16cid:durableId="63309028">
    <w:abstractNumId w:val="32"/>
  </w:num>
  <w:num w:numId="14" w16cid:durableId="224951736">
    <w:abstractNumId w:val="16"/>
  </w:num>
  <w:num w:numId="15" w16cid:durableId="621812252">
    <w:abstractNumId w:val="18"/>
  </w:num>
  <w:num w:numId="16" w16cid:durableId="156969723">
    <w:abstractNumId w:val="19"/>
  </w:num>
  <w:num w:numId="17" w16cid:durableId="1572736774">
    <w:abstractNumId w:val="9"/>
  </w:num>
  <w:num w:numId="18" w16cid:durableId="1848669373">
    <w:abstractNumId w:val="8"/>
  </w:num>
  <w:num w:numId="19" w16cid:durableId="83570268">
    <w:abstractNumId w:val="33"/>
  </w:num>
  <w:num w:numId="20" w16cid:durableId="737359126">
    <w:abstractNumId w:val="2"/>
  </w:num>
  <w:num w:numId="21" w16cid:durableId="1307473290">
    <w:abstractNumId w:val="6"/>
  </w:num>
  <w:num w:numId="22" w16cid:durableId="1596817193">
    <w:abstractNumId w:val="1"/>
  </w:num>
  <w:num w:numId="23" w16cid:durableId="1593128345">
    <w:abstractNumId w:val="7"/>
  </w:num>
  <w:num w:numId="24" w16cid:durableId="262959231">
    <w:abstractNumId w:val="30"/>
  </w:num>
  <w:num w:numId="25" w16cid:durableId="214897639">
    <w:abstractNumId w:val="11"/>
  </w:num>
  <w:num w:numId="26" w16cid:durableId="2093963156">
    <w:abstractNumId w:val="23"/>
  </w:num>
  <w:num w:numId="27" w16cid:durableId="554515111">
    <w:abstractNumId w:val="3"/>
  </w:num>
  <w:num w:numId="28" w16cid:durableId="1590575717">
    <w:abstractNumId w:val="4"/>
  </w:num>
  <w:num w:numId="29" w16cid:durableId="1353919034">
    <w:abstractNumId w:val="5"/>
  </w:num>
  <w:num w:numId="30" w16cid:durableId="755439494">
    <w:abstractNumId w:val="22"/>
  </w:num>
  <w:num w:numId="31" w16cid:durableId="2142263660">
    <w:abstractNumId w:val="21"/>
  </w:num>
  <w:num w:numId="32" w16cid:durableId="2143303403">
    <w:abstractNumId w:val="26"/>
  </w:num>
  <w:num w:numId="33" w16cid:durableId="1633824910">
    <w:abstractNumId w:val="13"/>
  </w:num>
  <w:num w:numId="34" w16cid:durableId="150628857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5D9B"/>
    <w:rsid w:val="00006D9D"/>
    <w:rsid w:val="000122A4"/>
    <w:rsid w:val="000125A4"/>
    <w:rsid w:val="0001342C"/>
    <w:rsid w:val="00013909"/>
    <w:rsid w:val="000147DB"/>
    <w:rsid w:val="00014D15"/>
    <w:rsid w:val="00015AC3"/>
    <w:rsid w:val="000165D1"/>
    <w:rsid w:val="00017510"/>
    <w:rsid w:val="00020118"/>
    <w:rsid w:val="000228AE"/>
    <w:rsid w:val="00022A9A"/>
    <w:rsid w:val="00022FC1"/>
    <w:rsid w:val="000247D7"/>
    <w:rsid w:val="00027331"/>
    <w:rsid w:val="00027479"/>
    <w:rsid w:val="00030470"/>
    <w:rsid w:val="00032712"/>
    <w:rsid w:val="000329AF"/>
    <w:rsid w:val="00033CC1"/>
    <w:rsid w:val="00033FEF"/>
    <w:rsid w:val="00035622"/>
    <w:rsid w:val="000363CC"/>
    <w:rsid w:val="00036CED"/>
    <w:rsid w:val="00037F84"/>
    <w:rsid w:val="00040027"/>
    <w:rsid w:val="000429C2"/>
    <w:rsid w:val="00045285"/>
    <w:rsid w:val="00045E25"/>
    <w:rsid w:val="000463CE"/>
    <w:rsid w:val="00046493"/>
    <w:rsid w:val="00046F30"/>
    <w:rsid w:val="00047B11"/>
    <w:rsid w:val="00047D35"/>
    <w:rsid w:val="000508B6"/>
    <w:rsid w:val="00055396"/>
    <w:rsid w:val="000606E0"/>
    <w:rsid w:val="00061195"/>
    <w:rsid w:val="00062EC2"/>
    <w:rsid w:val="0006571F"/>
    <w:rsid w:val="00067646"/>
    <w:rsid w:val="000706A8"/>
    <w:rsid w:val="0007351D"/>
    <w:rsid w:val="00073A5D"/>
    <w:rsid w:val="000748EC"/>
    <w:rsid w:val="00075357"/>
    <w:rsid w:val="00076424"/>
    <w:rsid w:val="000849BA"/>
    <w:rsid w:val="00087D10"/>
    <w:rsid w:val="00093B30"/>
    <w:rsid w:val="00095F7B"/>
    <w:rsid w:val="000979B9"/>
    <w:rsid w:val="000A246C"/>
    <w:rsid w:val="000A3337"/>
    <w:rsid w:val="000A40A9"/>
    <w:rsid w:val="000A498D"/>
    <w:rsid w:val="000A7B39"/>
    <w:rsid w:val="000B1183"/>
    <w:rsid w:val="000B3B3D"/>
    <w:rsid w:val="000B4FCA"/>
    <w:rsid w:val="000B5D9F"/>
    <w:rsid w:val="000B6A4D"/>
    <w:rsid w:val="000B6F9D"/>
    <w:rsid w:val="000B7773"/>
    <w:rsid w:val="000C06F1"/>
    <w:rsid w:val="000C0CCB"/>
    <w:rsid w:val="000C3F88"/>
    <w:rsid w:val="000C50E5"/>
    <w:rsid w:val="000C5207"/>
    <w:rsid w:val="000C5AA8"/>
    <w:rsid w:val="000C6860"/>
    <w:rsid w:val="000C76AF"/>
    <w:rsid w:val="000D1D03"/>
    <w:rsid w:val="000D3380"/>
    <w:rsid w:val="000D3497"/>
    <w:rsid w:val="000D4E90"/>
    <w:rsid w:val="000D5A7B"/>
    <w:rsid w:val="000D67F4"/>
    <w:rsid w:val="000E000B"/>
    <w:rsid w:val="000E09E2"/>
    <w:rsid w:val="000E26A8"/>
    <w:rsid w:val="000E3F96"/>
    <w:rsid w:val="000E5F7A"/>
    <w:rsid w:val="000E7193"/>
    <w:rsid w:val="000F07B3"/>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AA6"/>
    <w:rsid w:val="00133B5F"/>
    <w:rsid w:val="0013734D"/>
    <w:rsid w:val="001401C4"/>
    <w:rsid w:val="00142659"/>
    <w:rsid w:val="001434E9"/>
    <w:rsid w:val="00143A34"/>
    <w:rsid w:val="00146F75"/>
    <w:rsid w:val="00147219"/>
    <w:rsid w:val="00151080"/>
    <w:rsid w:val="001522CE"/>
    <w:rsid w:val="00152440"/>
    <w:rsid w:val="0015304C"/>
    <w:rsid w:val="00153CCB"/>
    <w:rsid w:val="00153ECE"/>
    <w:rsid w:val="00153FAA"/>
    <w:rsid w:val="00156415"/>
    <w:rsid w:val="0015699C"/>
    <w:rsid w:val="0015759E"/>
    <w:rsid w:val="001576F7"/>
    <w:rsid w:val="001605A4"/>
    <w:rsid w:val="00160D26"/>
    <w:rsid w:val="001619DE"/>
    <w:rsid w:val="00164381"/>
    <w:rsid w:val="00164A4D"/>
    <w:rsid w:val="0016776C"/>
    <w:rsid w:val="00170583"/>
    <w:rsid w:val="00170FFB"/>
    <w:rsid w:val="001731BD"/>
    <w:rsid w:val="001751C1"/>
    <w:rsid w:val="00177369"/>
    <w:rsid w:val="00181E87"/>
    <w:rsid w:val="0018351B"/>
    <w:rsid w:val="00183629"/>
    <w:rsid w:val="00183E7D"/>
    <w:rsid w:val="00184280"/>
    <w:rsid w:val="001843C7"/>
    <w:rsid w:val="0018457D"/>
    <w:rsid w:val="00184780"/>
    <w:rsid w:val="00184FC8"/>
    <w:rsid w:val="00185A37"/>
    <w:rsid w:val="00186453"/>
    <w:rsid w:val="00186913"/>
    <w:rsid w:val="001870C1"/>
    <w:rsid w:val="00187B89"/>
    <w:rsid w:val="00190254"/>
    <w:rsid w:val="00190487"/>
    <w:rsid w:val="00190C11"/>
    <w:rsid w:val="00192724"/>
    <w:rsid w:val="00193295"/>
    <w:rsid w:val="00194C03"/>
    <w:rsid w:val="001A03DD"/>
    <w:rsid w:val="001A3CF2"/>
    <w:rsid w:val="001A4564"/>
    <w:rsid w:val="001A521C"/>
    <w:rsid w:val="001A54BB"/>
    <w:rsid w:val="001A5B64"/>
    <w:rsid w:val="001A6CB6"/>
    <w:rsid w:val="001A7B2B"/>
    <w:rsid w:val="001B0D54"/>
    <w:rsid w:val="001B1FA8"/>
    <w:rsid w:val="001B614A"/>
    <w:rsid w:val="001C0566"/>
    <w:rsid w:val="001C0930"/>
    <w:rsid w:val="001C2027"/>
    <w:rsid w:val="001C2B35"/>
    <w:rsid w:val="001C46DD"/>
    <w:rsid w:val="001C4C22"/>
    <w:rsid w:val="001C5520"/>
    <w:rsid w:val="001C6295"/>
    <w:rsid w:val="001D0314"/>
    <w:rsid w:val="001D1768"/>
    <w:rsid w:val="001D55B0"/>
    <w:rsid w:val="001D613A"/>
    <w:rsid w:val="001D6763"/>
    <w:rsid w:val="001E191C"/>
    <w:rsid w:val="001E27B5"/>
    <w:rsid w:val="001E3F44"/>
    <w:rsid w:val="001E63F9"/>
    <w:rsid w:val="001E6B79"/>
    <w:rsid w:val="001F0B87"/>
    <w:rsid w:val="001F0C20"/>
    <w:rsid w:val="001F1C0B"/>
    <w:rsid w:val="001F1D4A"/>
    <w:rsid w:val="001F3463"/>
    <w:rsid w:val="001F381B"/>
    <w:rsid w:val="002008D3"/>
    <w:rsid w:val="00200C9F"/>
    <w:rsid w:val="00201E38"/>
    <w:rsid w:val="002035A8"/>
    <w:rsid w:val="00204742"/>
    <w:rsid w:val="00205820"/>
    <w:rsid w:val="00206275"/>
    <w:rsid w:val="0020715B"/>
    <w:rsid w:val="00207A86"/>
    <w:rsid w:val="002118CA"/>
    <w:rsid w:val="0021299F"/>
    <w:rsid w:val="00212D5A"/>
    <w:rsid w:val="00213389"/>
    <w:rsid w:val="00214764"/>
    <w:rsid w:val="002158C9"/>
    <w:rsid w:val="00216053"/>
    <w:rsid w:val="002205DC"/>
    <w:rsid w:val="002214CC"/>
    <w:rsid w:val="00221639"/>
    <w:rsid w:val="00223C16"/>
    <w:rsid w:val="002253CD"/>
    <w:rsid w:val="002259FA"/>
    <w:rsid w:val="0022647A"/>
    <w:rsid w:val="002272B8"/>
    <w:rsid w:val="00230922"/>
    <w:rsid w:val="002319EF"/>
    <w:rsid w:val="0023381E"/>
    <w:rsid w:val="00233D1A"/>
    <w:rsid w:val="00234275"/>
    <w:rsid w:val="00237C32"/>
    <w:rsid w:val="0024154D"/>
    <w:rsid w:val="002423DF"/>
    <w:rsid w:val="00242458"/>
    <w:rsid w:val="0024309B"/>
    <w:rsid w:val="00243941"/>
    <w:rsid w:val="00243C46"/>
    <w:rsid w:val="0024440F"/>
    <w:rsid w:val="00244B85"/>
    <w:rsid w:val="00244C9D"/>
    <w:rsid w:val="0024527D"/>
    <w:rsid w:val="00247893"/>
    <w:rsid w:val="0025006C"/>
    <w:rsid w:val="00254B41"/>
    <w:rsid w:val="00254D6A"/>
    <w:rsid w:val="002550E8"/>
    <w:rsid w:val="0025595C"/>
    <w:rsid w:val="00256809"/>
    <w:rsid w:val="002569CD"/>
    <w:rsid w:val="0025710E"/>
    <w:rsid w:val="002607A1"/>
    <w:rsid w:val="0026221F"/>
    <w:rsid w:val="00265445"/>
    <w:rsid w:val="00266567"/>
    <w:rsid w:val="00270CF0"/>
    <w:rsid w:val="002723E2"/>
    <w:rsid w:val="00272475"/>
    <w:rsid w:val="00272F5E"/>
    <w:rsid w:val="00272FAA"/>
    <w:rsid w:val="00273FC0"/>
    <w:rsid w:val="0027649F"/>
    <w:rsid w:val="00276574"/>
    <w:rsid w:val="002772CE"/>
    <w:rsid w:val="00280595"/>
    <w:rsid w:val="002808FA"/>
    <w:rsid w:val="0028118F"/>
    <w:rsid w:val="0028205D"/>
    <w:rsid w:val="0028543C"/>
    <w:rsid w:val="00285BB9"/>
    <w:rsid w:val="00286EB6"/>
    <w:rsid w:val="002877BB"/>
    <w:rsid w:val="00290475"/>
    <w:rsid w:val="00290F4D"/>
    <w:rsid w:val="00291828"/>
    <w:rsid w:val="002927F5"/>
    <w:rsid w:val="0029323E"/>
    <w:rsid w:val="0029659D"/>
    <w:rsid w:val="002A05D8"/>
    <w:rsid w:val="002A3119"/>
    <w:rsid w:val="002A3595"/>
    <w:rsid w:val="002A6A90"/>
    <w:rsid w:val="002A74C0"/>
    <w:rsid w:val="002B0088"/>
    <w:rsid w:val="002B15B0"/>
    <w:rsid w:val="002B15CA"/>
    <w:rsid w:val="002B1A2B"/>
    <w:rsid w:val="002B2F70"/>
    <w:rsid w:val="002B3B48"/>
    <w:rsid w:val="002B4503"/>
    <w:rsid w:val="002C2280"/>
    <w:rsid w:val="002C2580"/>
    <w:rsid w:val="002C345E"/>
    <w:rsid w:val="002C36B2"/>
    <w:rsid w:val="002C54E9"/>
    <w:rsid w:val="002C678C"/>
    <w:rsid w:val="002C70EF"/>
    <w:rsid w:val="002C7DD6"/>
    <w:rsid w:val="002D12AF"/>
    <w:rsid w:val="002D19D6"/>
    <w:rsid w:val="002D1BDE"/>
    <w:rsid w:val="002D38D7"/>
    <w:rsid w:val="002D5E87"/>
    <w:rsid w:val="002D7513"/>
    <w:rsid w:val="002E12CB"/>
    <w:rsid w:val="002E19F9"/>
    <w:rsid w:val="002E1D50"/>
    <w:rsid w:val="002E26C6"/>
    <w:rsid w:val="002E3D78"/>
    <w:rsid w:val="002E485E"/>
    <w:rsid w:val="002E6076"/>
    <w:rsid w:val="002F1EEA"/>
    <w:rsid w:val="002F2B08"/>
    <w:rsid w:val="002F2F58"/>
    <w:rsid w:val="002F3B6D"/>
    <w:rsid w:val="002F6C9D"/>
    <w:rsid w:val="002F701C"/>
    <w:rsid w:val="002F7506"/>
    <w:rsid w:val="002F7AA9"/>
    <w:rsid w:val="0030161C"/>
    <w:rsid w:val="00301639"/>
    <w:rsid w:val="0030169F"/>
    <w:rsid w:val="0030364F"/>
    <w:rsid w:val="00303971"/>
    <w:rsid w:val="00303DB8"/>
    <w:rsid w:val="00306305"/>
    <w:rsid w:val="003066F4"/>
    <w:rsid w:val="00307EFE"/>
    <w:rsid w:val="003100E5"/>
    <w:rsid w:val="0031067D"/>
    <w:rsid w:val="003119C3"/>
    <w:rsid w:val="00313122"/>
    <w:rsid w:val="00314568"/>
    <w:rsid w:val="003146EA"/>
    <w:rsid w:val="003150B1"/>
    <w:rsid w:val="00315C91"/>
    <w:rsid w:val="00316BB9"/>
    <w:rsid w:val="00320639"/>
    <w:rsid w:val="003209E8"/>
    <w:rsid w:val="00320C8A"/>
    <w:rsid w:val="00321E50"/>
    <w:rsid w:val="00322E3F"/>
    <w:rsid w:val="0032422D"/>
    <w:rsid w:val="0032473B"/>
    <w:rsid w:val="00325865"/>
    <w:rsid w:val="003273B7"/>
    <w:rsid w:val="00327686"/>
    <w:rsid w:val="00330BAA"/>
    <w:rsid w:val="0033303C"/>
    <w:rsid w:val="0033308F"/>
    <w:rsid w:val="00333A3A"/>
    <w:rsid w:val="0033561A"/>
    <w:rsid w:val="00335B0F"/>
    <w:rsid w:val="00340AA6"/>
    <w:rsid w:val="00341998"/>
    <w:rsid w:val="00342694"/>
    <w:rsid w:val="003440E4"/>
    <w:rsid w:val="00346468"/>
    <w:rsid w:val="00350A1B"/>
    <w:rsid w:val="00352F2A"/>
    <w:rsid w:val="00356695"/>
    <w:rsid w:val="00357145"/>
    <w:rsid w:val="0036127B"/>
    <w:rsid w:val="00361D82"/>
    <w:rsid w:val="00363F53"/>
    <w:rsid w:val="003651DD"/>
    <w:rsid w:val="003655D5"/>
    <w:rsid w:val="0036656C"/>
    <w:rsid w:val="00366AC4"/>
    <w:rsid w:val="0037039F"/>
    <w:rsid w:val="00370796"/>
    <w:rsid w:val="00371245"/>
    <w:rsid w:val="00374EE2"/>
    <w:rsid w:val="00375CE9"/>
    <w:rsid w:val="00381480"/>
    <w:rsid w:val="00382034"/>
    <w:rsid w:val="00382284"/>
    <w:rsid w:val="00384DBE"/>
    <w:rsid w:val="003852FE"/>
    <w:rsid w:val="0038692D"/>
    <w:rsid w:val="003873CF"/>
    <w:rsid w:val="00390463"/>
    <w:rsid w:val="00392BCA"/>
    <w:rsid w:val="00394104"/>
    <w:rsid w:val="0039476F"/>
    <w:rsid w:val="003A010B"/>
    <w:rsid w:val="003A2BC8"/>
    <w:rsid w:val="003A30F5"/>
    <w:rsid w:val="003A3893"/>
    <w:rsid w:val="003A3ADD"/>
    <w:rsid w:val="003A4BC7"/>
    <w:rsid w:val="003A529D"/>
    <w:rsid w:val="003A5341"/>
    <w:rsid w:val="003A589B"/>
    <w:rsid w:val="003A68AC"/>
    <w:rsid w:val="003A74D0"/>
    <w:rsid w:val="003B0987"/>
    <w:rsid w:val="003B3E1E"/>
    <w:rsid w:val="003B3FAF"/>
    <w:rsid w:val="003B48FA"/>
    <w:rsid w:val="003B5258"/>
    <w:rsid w:val="003B5A03"/>
    <w:rsid w:val="003C043D"/>
    <w:rsid w:val="003C0796"/>
    <w:rsid w:val="003C0B8E"/>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1849"/>
    <w:rsid w:val="003E2612"/>
    <w:rsid w:val="003E29F1"/>
    <w:rsid w:val="003E6364"/>
    <w:rsid w:val="003E7517"/>
    <w:rsid w:val="003F00F7"/>
    <w:rsid w:val="003F096A"/>
    <w:rsid w:val="003F0A8F"/>
    <w:rsid w:val="003F1E23"/>
    <w:rsid w:val="003F3D9F"/>
    <w:rsid w:val="003F799F"/>
    <w:rsid w:val="00400C1C"/>
    <w:rsid w:val="0040133F"/>
    <w:rsid w:val="00402784"/>
    <w:rsid w:val="004043AA"/>
    <w:rsid w:val="004054A7"/>
    <w:rsid w:val="00405945"/>
    <w:rsid w:val="00405DEF"/>
    <w:rsid w:val="00407A18"/>
    <w:rsid w:val="00407D12"/>
    <w:rsid w:val="00410ACF"/>
    <w:rsid w:val="00410D9F"/>
    <w:rsid w:val="00412D79"/>
    <w:rsid w:val="0041447E"/>
    <w:rsid w:val="00415028"/>
    <w:rsid w:val="00416063"/>
    <w:rsid w:val="0041632F"/>
    <w:rsid w:val="0041777D"/>
    <w:rsid w:val="00417BD9"/>
    <w:rsid w:val="00420860"/>
    <w:rsid w:val="00421206"/>
    <w:rsid w:val="00424469"/>
    <w:rsid w:val="00427CCE"/>
    <w:rsid w:val="00434262"/>
    <w:rsid w:val="00435068"/>
    <w:rsid w:val="00435C24"/>
    <w:rsid w:val="00435CFC"/>
    <w:rsid w:val="00441490"/>
    <w:rsid w:val="004416A6"/>
    <w:rsid w:val="0044175E"/>
    <w:rsid w:val="00441DEB"/>
    <w:rsid w:val="004423B8"/>
    <w:rsid w:val="00443972"/>
    <w:rsid w:val="0044532F"/>
    <w:rsid w:val="00450F43"/>
    <w:rsid w:val="00452B6B"/>
    <w:rsid w:val="004543D3"/>
    <w:rsid w:val="00454DD4"/>
    <w:rsid w:val="0045706F"/>
    <w:rsid w:val="00457BE6"/>
    <w:rsid w:val="00462595"/>
    <w:rsid w:val="00463086"/>
    <w:rsid w:val="004662F1"/>
    <w:rsid w:val="00466F6B"/>
    <w:rsid w:val="004676FF"/>
    <w:rsid w:val="004725BB"/>
    <w:rsid w:val="0047478B"/>
    <w:rsid w:val="00474948"/>
    <w:rsid w:val="00480DC1"/>
    <w:rsid w:val="00483A13"/>
    <w:rsid w:val="00483F25"/>
    <w:rsid w:val="004840C8"/>
    <w:rsid w:val="00484A0A"/>
    <w:rsid w:val="00486B46"/>
    <w:rsid w:val="00486F6D"/>
    <w:rsid w:val="00487592"/>
    <w:rsid w:val="00490FEF"/>
    <w:rsid w:val="00491C77"/>
    <w:rsid w:val="00493074"/>
    <w:rsid w:val="00494955"/>
    <w:rsid w:val="00495480"/>
    <w:rsid w:val="00495593"/>
    <w:rsid w:val="004A015F"/>
    <w:rsid w:val="004A1729"/>
    <w:rsid w:val="004A1B08"/>
    <w:rsid w:val="004A41B2"/>
    <w:rsid w:val="004A4D01"/>
    <w:rsid w:val="004A711C"/>
    <w:rsid w:val="004A7A65"/>
    <w:rsid w:val="004B1F77"/>
    <w:rsid w:val="004B2832"/>
    <w:rsid w:val="004B39D1"/>
    <w:rsid w:val="004B3D0B"/>
    <w:rsid w:val="004B6144"/>
    <w:rsid w:val="004B7729"/>
    <w:rsid w:val="004B779E"/>
    <w:rsid w:val="004C03E1"/>
    <w:rsid w:val="004C0BBF"/>
    <w:rsid w:val="004C0DFD"/>
    <w:rsid w:val="004C10C7"/>
    <w:rsid w:val="004C1DAC"/>
    <w:rsid w:val="004C3636"/>
    <w:rsid w:val="004C3CD4"/>
    <w:rsid w:val="004C666F"/>
    <w:rsid w:val="004D0ABF"/>
    <w:rsid w:val="004D11B9"/>
    <w:rsid w:val="004D15CD"/>
    <w:rsid w:val="004D3326"/>
    <w:rsid w:val="004D53DE"/>
    <w:rsid w:val="004E0801"/>
    <w:rsid w:val="004E0943"/>
    <w:rsid w:val="004E263C"/>
    <w:rsid w:val="004E3A19"/>
    <w:rsid w:val="004E5A7D"/>
    <w:rsid w:val="004E5BC1"/>
    <w:rsid w:val="004E7C94"/>
    <w:rsid w:val="004F11CB"/>
    <w:rsid w:val="004F18DF"/>
    <w:rsid w:val="004F1A74"/>
    <w:rsid w:val="004F6A69"/>
    <w:rsid w:val="004F7977"/>
    <w:rsid w:val="004F7A7A"/>
    <w:rsid w:val="004F7D80"/>
    <w:rsid w:val="00500127"/>
    <w:rsid w:val="005009E7"/>
    <w:rsid w:val="00500F9A"/>
    <w:rsid w:val="005034DC"/>
    <w:rsid w:val="00504592"/>
    <w:rsid w:val="00504719"/>
    <w:rsid w:val="005047E0"/>
    <w:rsid w:val="005048DB"/>
    <w:rsid w:val="005117F3"/>
    <w:rsid w:val="00512068"/>
    <w:rsid w:val="005124D1"/>
    <w:rsid w:val="00512604"/>
    <w:rsid w:val="00513FFC"/>
    <w:rsid w:val="005154EC"/>
    <w:rsid w:val="005157C9"/>
    <w:rsid w:val="0051591E"/>
    <w:rsid w:val="005165BF"/>
    <w:rsid w:val="00516A51"/>
    <w:rsid w:val="0051756E"/>
    <w:rsid w:val="00521AD6"/>
    <w:rsid w:val="00524225"/>
    <w:rsid w:val="005279C8"/>
    <w:rsid w:val="00530721"/>
    <w:rsid w:val="00530CB5"/>
    <w:rsid w:val="00530E01"/>
    <w:rsid w:val="00531656"/>
    <w:rsid w:val="005341C7"/>
    <w:rsid w:val="00534F31"/>
    <w:rsid w:val="00535E05"/>
    <w:rsid w:val="00541DCC"/>
    <w:rsid w:val="00542240"/>
    <w:rsid w:val="005423D0"/>
    <w:rsid w:val="00542DD1"/>
    <w:rsid w:val="0054797B"/>
    <w:rsid w:val="00547FC2"/>
    <w:rsid w:val="00550579"/>
    <w:rsid w:val="005514BE"/>
    <w:rsid w:val="00551A0B"/>
    <w:rsid w:val="00552F3D"/>
    <w:rsid w:val="00553F0E"/>
    <w:rsid w:val="00554222"/>
    <w:rsid w:val="005550C4"/>
    <w:rsid w:val="005550CB"/>
    <w:rsid w:val="005567A4"/>
    <w:rsid w:val="00561992"/>
    <w:rsid w:val="0056234E"/>
    <w:rsid w:val="00564A2E"/>
    <w:rsid w:val="005662DC"/>
    <w:rsid w:val="0056643B"/>
    <w:rsid w:val="005665C7"/>
    <w:rsid w:val="00566872"/>
    <w:rsid w:val="0056693B"/>
    <w:rsid w:val="005669AE"/>
    <w:rsid w:val="00566A25"/>
    <w:rsid w:val="00570797"/>
    <w:rsid w:val="00570BB0"/>
    <w:rsid w:val="0057143D"/>
    <w:rsid w:val="00571A8E"/>
    <w:rsid w:val="00572DDB"/>
    <w:rsid w:val="00573DCD"/>
    <w:rsid w:val="0057563C"/>
    <w:rsid w:val="00575D3A"/>
    <w:rsid w:val="005761D1"/>
    <w:rsid w:val="0058179D"/>
    <w:rsid w:val="00581C67"/>
    <w:rsid w:val="0058736E"/>
    <w:rsid w:val="005901A6"/>
    <w:rsid w:val="00591824"/>
    <w:rsid w:val="00594060"/>
    <w:rsid w:val="005953F5"/>
    <w:rsid w:val="00597ABA"/>
    <w:rsid w:val="00597E7C"/>
    <w:rsid w:val="005A166B"/>
    <w:rsid w:val="005A2488"/>
    <w:rsid w:val="005A289F"/>
    <w:rsid w:val="005A468D"/>
    <w:rsid w:val="005A4B5F"/>
    <w:rsid w:val="005A6A57"/>
    <w:rsid w:val="005B172C"/>
    <w:rsid w:val="005B19D8"/>
    <w:rsid w:val="005B2188"/>
    <w:rsid w:val="005B22C5"/>
    <w:rsid w:val="005B2411"/>
    <w:rsid w:val="005B3DB8"/>
    <w:rsid w:val="005B4031"/>
    <w:rsid w:val="005B4188"/>
    <w:rsid w:val="005B55B0"/>
    <w:rsid w:val="005B5DC0"/>
    <w:rsid w:val="005B6492"/>
    <w:rsid w:val="005B705A"/>
    <w:rsid w:val="005B7C8F"/>
    <w:rsid w:val="005C0B2C"/>
    <w:rsid w:val="005C124A"/>
    <w:rsid w:val="005C32F3"/>
    <w:rsid w:val="005C4B8D"/>
    <w:rsid w:val="005C517D"/>
    <w:rsid w:val="005C66C7"/>
    <w:rsid w:val="005C7832"/>
    <w:rsid w:val="005D452A"/>
    <w:rsid w:val="005D6AB4"/>
    <w:rsid w:val="005D7BA3"/>
    <w:rsid w:val="005E0247"/>
    <w:rsid w:val="005E2C0A"/>
    <w:rsid w:val="005E2D45"/>
    <w:rsid w:val="005E327C"/>
    <w:rsid w:val="005E353D"/>
    <w:rsid w:val="005E608F"/>
    <w:rsid w:val="005F2651"/>
    <w:rsid w:val="005F3E97"/>
    <w:rsid w:val="005F44DA"/>
    <w:rsid w:val="005F6618"/>
    <w:rsid w:val="005F7E3A"/>
    <w:rsid w:val="006011C8"/>
    <w:rsid w:val="00601351"/>
    <w:rsid w:val="006013D0"/>
    <w:rsid w:val="006015B2"/>
    <w:rsid w:val="0060166A"/>
    <w:rsid w:val="00601B55"/>
    <w:rsid w:val="00601DCD"/>
    <w:rsid w:val="006033EA"/>
    <w:rsid w:val="006036F6"/>
    <w:rsid w:val="00604D8A"/>
    <w:rsid w:val="0060595F"/>
    <w:rsid w:val="00606A1B"/>
    <w:rsid w:val="00612F6F"/>
    <w:rsid w:val="00615403"/>
    <w:rsid w:val="0061690D"/>
    <w:rsid w:val="00617888"/>
    <w:rsid w:val="0062061F"/>
    <w:rsid w:val="0062162A"/>
    <w:rsid w:val="00622E05"/>
    <w:rsid w:val="00627349"/>
    <w:rsid w:val="006303C8"/>
    <w:rsid w:val="00630406"/>
    <w:rsid w:val="00630E7F"/>
    <w:rsid w:val="006314AA"/>
    <w:rsid w:val="00631502"/>
    <w:rsid w:val="00633438"/>
    <w:rsid w:val="00634099"/>
    <w:rsid w:val="00634F34"/>
    <w:rsid w:val="00635196"/>
    <w:rsid w:val="00635EA2"/>
    <w:rsid w:val="00642B0D"/>
    <w:rsid w:val="00643D49"/>
    <w:rsid w:val="006443E9"/>
    <w:rsid w:val="00644895"/>
    <w:rsid w:val="00647B25"/>
    <w:rsid w:val="006500FA"/>
    <w:rsid w:val="00650659"/>
    <w:rsid w:val="00652C3A"/>
    <w:rsid w:val="006531AD"/>
    <w:rsid w:val="00654773"/>
    <w:rsid w:val="00655566"/>
    <w:rsid w:val="00655864"/>
    <w:rsid w:val="00656EDD"/>
    <w:rsid w:val="0065772C"/>
    <w:rsid w:val="006614D5"/>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4E55"/>
    <w:rsid w:val="00695F83"/>
    <w:rsid w:val="0069660F"/>
    <w:rsid w:val="00697E8F"/>
    <w:rsid w:val="006A31E6"/>
    <w:rsid w:val="006A6178"/>
    <w:rsid w:val="006A691B"/>
    <w:rsid w:val="006A6F21"/>
    <w:rsid w:val="006B455F"/>
    <w:rsid w:val="006B57A9"/>
    <w:rsid w:val="006B5D3F"/>
    <w:rsid w:val="006B7AD2"/>
    <w:rsid w:val="006B7E77"/>
    <w:rsid w:val="006B7F3A"/>
    <w:rsid w:val="006C27B2"/>
    <w:rsid w:val="006C35AF"/>
    <w:rsid w:val="006C3EA6"/>
    <w:rsid w:val="006C401C"/>
    <w:rsid w:val="006C4495"/>
    <w:rsid w:val="006C47ED"/>
    <w:rsid w:val="006C57BC"/>
    <w:rsid w:val="006C5C82"/>
    <w:rsid w:val="006D6B9B"/>
    <w:rsid w:val="006D7814"/>
    <w:rsid w:val="006D7975"/>
    <w:rsid w:val="006E0E6E"/>
    <w:rsid w:val="006E2766"/>
    <w:rsid w:val="006E2F13"/>
    <w:rsid w:val="006E3194"/>
    <w:rsid w:val="006E3940"/>
    <w:rsid w:val="006F01BC"/>
    <w:rsid w:val="006F263B"/>
    <w:rsid w:val="006F2CA6"/>
    <w:rsid w:val="006F2D3C"/>
    <w:rsid w:val="006F3BF4"/>
    <w:rsid w:val="006F5626"/>
    <w:rsid w:val="006F5AAF"/>
    <w:rsid w:val="006F7859"/>
    <w:rsid w:val="0070283C"/>
    <w:rsid w:val="0070336C"/>
    <w:rsid w:val="00704CEF"/>
    <w:rsid w:val="00704E5A"/>
    <w:rsid w:val="00706396"/>
    <w:rsid w:val="007118CD"/>
    <w:rsid w:val="00711E9B"/>
    <w:rsid w:val="007135B6"/>
    <w:rsid w:val="007154D9"/>
    <w:rsid w:val="00715FFF"/>
    <w:rsid w:val="00717722"/>
    <w:rsid w:val="0072112E"/>
    <w:rsid w:val="007212D0"/>
    <w:rsid w:val="00721555"/>
    <w:rsid w:val="00722065"/>
    <w:rsid w:val="0072483C"/>
    <w:rsid w:val="00724FAB"/>
    <w:rsid w:val="00725F8F"/>
    <w:rsid w:val="007260B5"/>
    <w:rsid w:val="007307AF"/>
    <w:rsid w:val="007310AD"/>
    <w:rsid w:val="00732D3C"/>
    <w:rsid w:val="00733779"/>
    <w:rsid w:val="00736354"/>
    <w:rsid w:val="00736A52"/>
    <w:rsid w:val="0074055B"/>
    <w:rsid w:val="007433C1"/>
    <w:rsid w:val="00743E05"/>
    <w:rsid w:val="00745062"/>
    <w:rsid w:val="00747254"/>
    <w:rsid w:val="00750751"/>
    <w:rsid w:val="00751C8D"/>
    <w:rsid w:val="0075231F"/>
    <w:rsid w:val="00754512"/>
    <w:rsid w:val="007545E8"/>
    <w:rsid w:val="00755D3B"/>
    <w:rsid w:val="007607E8"/>
    <w:rsid w:val="00760875"/>
    <w:rsid w:val="00760B84"/>
    <w:rsid w:val="007613BA"/>
    <w:rsid w:val="00761640"/>
    <w:rsid w:val="007636A0"/>
    <w:rsid w:val="007636C0"/>
    <w:rsid w:val="007652AE"/>
    <w:rsid w:val="0076675A"/>
    <w:rsid w:val="0076735C"/>
    <w:rsid w:val="00772AF0"/>
    <w:rsid w:val="00773284"/>
    <w:rsid w:val="00773F6D"/>
    <w:rsid w:val="0077585B"/>
    <w:rsid w:val="00777F69"/>
    <w:rsid w:val="007802FD"/>
    <w:rsid w:val="007803FC"/>
    <w:rsid w:val="00780FAA"/>
    <w:rsid w:val="0078213D"/>
    <w:rsid w:val="007831A0"/>
    <w:rsid w:val="007858A8"/>
    <w:rsid w:val="00785D59"/>
    <w:rsid w:val="0078710F"/>
    <w:rsid w:val="0079043D"/>
    <w:rsid w:val="00792BB4"/>
    <w:rsid w:val="00793A3A"/>
    <w:rsid w:val="007940ED"/>
    <w:rsid w:val="0079796C"/>
    <w:rsid w:val="00797DA0"/>
    <w:rsid w:val="00797F1E"/>
    <w:rsid w:val="007A0F54"/>
    <w:rsid w:val="007A167F"/>
    <w:rsid w:val="007A16CC"/>
    <w:rsid w:val="007A3A4F"/>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3781"/>
    <w:rsid w:val="007D3E30"/>
    <w:rsid w:val="007D57DB"/>
    <w:rsid w:val="007D6999"/>
    <w:rsid w:val="007D6E28"/>
    <w:rsid w:val="007D72F5"/>
    <w:rsid w:val="007E192F"/>
    <w:rsid w:val="007E2A34"/>
    <w:rsid w:val="007E365A"/>
    <w:rsid w:val="007E4F63"/>
    <w:rsid w:val="007E65CC"/>
    <w:rsid w:val="007E682D"/>
    <w:rsid w:val="007F052D"/>
    <w:rsid w:val="007F20BA"/>
    <w:rsid w:val="007F25BC"/>
    <w:rsid w:val="007F374B"/>
    <w:rsid w:val="007F4FA4"/>
    <w:rsid w:val="007F512F"/>
    <w:rsid w:val="007F58F1"/>
    <w:rsid w:val="007F67FB"/>
    <w:rsid w:val="007F77BD"/>
    <w:rsid w:val="008035F9"/>
    <w:rsid w:val="00803E5C"/>
    <w:rsid w:val="00804D8D"/>
    <w:rsid w:val="00805AB0"/>
    <w:rsid w:val="008074DA"/>
    <w:rsid w:val="00810163"/>
    <w:rsid w:val="008107CE"/>
    <w:rsid w:val="00811465"/>
    <w:rsid w:val="008138E9"/>
    <w:rsid w:val="00813BC2"/>
    <w:rsid w:val="00813DA2"/>
    <w:rsid w:val="00814448"/>
    <w:rsid w:val="00816406"/>
    <w:rsid w:val="00816D60"/>
    <w:rsid w:val="00816E3D"/>
    <w:rsid w:val="00816E40"/>
    <w:rsid w:val="00821235"/>
    <w:rsid w:val="00821697"/>
    <w:rsid w:val="008216D5"/>
    <w:rsid w:val="0082558B"/>
    <w:rsid w:val="008263A4"/>
    <w:rsid w:val="00826E05"/>
    <w:rsid w:val="00827558"/>
    <w:rsid w:val="00827633"/>
    <w:rsid w:val="00830748"/>
    <w:rsid w:val="00831759"/>
    <w:rsid w:val="00832279"/>
    <w:rsid w:val="00832C24"/>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2102"/>
    <w:rsid w:val="008622BE"/>
    <w:rsid w:val="008636BA"/>
    <w:rsid w:val="00866A62"/>
    <w:rsid w:val="00866E6B"/>
    <w:rsid w:val="00867B8B"/>
    <w:rsid w:val="00870D9E"/>
    <w:rsid w:val="00871A2E"/>
    <w:rsid w:val="00872497"/>
    <w:rsid w:val="00873B04"/>
    <w:rsid w:val="00874119"/>
    <w:rsid w:val="00874F5E"/>
    <w:rsid w:val="00875E0B"/>
    <w:rsid w:val="008765F0"/>
    <w:rsid w:val="00876DE6"/>
    <w:rsid w:val="00876F22"/>
    <w:rsid w:val="008806B0"/>
    <w:rsid w:val="00883387"/>
    <w:rsid w:val="00883F3B"/>
    <w:rsid w:val="00884A4B"/>
    <w:rsid w:val="0088559D"/>
    <w:rsid w:val="00885B93"/>
    <w:rsid w:val="008903B3"/>
    <w:rsid w:val="0089252F"/>
    <w:rsid w:val="00892721"/>
    <w:rsid w:val="00893BE2"/>
    <w:rsid w:val="008963BA"/>
    <w:rsid w:val="008969DB"/>
    <w:rsid w:val="0089776B"/>
    <w:rsid w:val="00897F08"/>
    <w:rsid w:val="008A2322"/>
    <w:rsid w:val="008A45D1"/>
    <w:rsid w:val="008A465F"/>
    <w:rsid w:val="008A5A2E"/>
    <w:rsid w:val="008A7B10"/>
    <w:rsid w:val="008B079C"/>
    <w:rsid w:val="008B1BB1"/>
    <w:rsid w:val="008B3166"/>
    <w:rsid w:val="008B35DE"/>
    <w:rsid w:val="008B3884"/>
    <w:rsid w:val="008B3BFA"/>
    <w:rsid w:val="008B4D9C"/>
    <w:rsid w:val="008B5E7B"/>
    <w:rsid w:val="008B6E99"/>
    <w:rsid w:val="008B6FDE"/>
    <w:rsid w:val="008C051C"/>
    <w:rsid w:val="008C1C76"/>
    <w:rsid w:val="008C3524"/>
    <w:rsid w:val="008C431E"/>
    <w:rsid w:val="008C4B93"/>
    <w:rsid w:val="008C55B8"/>
    <w:rsid w:val="008D2B71"/>
    <w:rsid w:val="008D4E5B"/>
    <w:rsid w:val="008D67BF"/>
    <w:rsid w:val="008E2E60"/>
    <w:rsid w:val="008E670E"/>
    <w:rsid w:val="008E70B1"/>
    <w:rsid w:val="008F0C78"/>
    <w:rsid w:val="008F2CC8"/>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69A9"/>
    <w:rsid w:val="00917C31"/>
    <w:rsid w:val="00921EB3"/>
    <w:rsid w:val="0092289C"/>
    <w:rsid w:val="009246DE"/>
    <w:rsid w:val="00930334"/>
    <w:rsid w:val="00930CBC"/>
    <w:rsid w:val="00931219"/>
    <w:rsid w:val="009331BE"/>
    <w:rsid w:val="009336A9"/>
    <w:rsid w:val="00933721"/>
    <w:rsid w:val="00933CBB"/>
    <w:rsid w:val="00933D33"/>
    <w:rsid w:val="009374DA"/>
    <w:rsid w:val="00943EB0"/>
    <w:rsid w:val="0094694E"/>
    <w:rsid w:val="009470AC"/>
    <w:rsid w:val="00950A26"/>
    <w:rsid w:val="00953472"/>
    <w:rsid w:val="00954CA7"/>
    <w:rsid w:val="00956230"/>
    <w:rsid w:val="009612BD"/>
    <w:rsid w:val="009614BD"/>
    <w:rsid w:val="00961F24"/>
    <w:rsid w:val="00963930"/>
    <w:rsid w:val="009642D8"/>
    <w:rsid w:val="009657F3"/>
    <w:rsid w:val="0096693E"/>
    <w:rsid w:val="00966E04"/>
    <w:rsid w:val="0097058A"/>
    <w:rsid w:val="009712CD"/>
    <w:rsid w:val="00971766"/>
    <w:rsid w:val="00971BA8"/>
    <w:rsid w:val="00974662"/>
    <w:rsid w:val="00974AAC"/>
    <w:rsid w:val="0097602F"/>
    <w:rsid w:val="00976754"/>
    <w:rsid w:val="00977190"/>
    <w:rsid w:val="00980DC1"/>
    <w:rsid w:val="009812C2"/>
    <w:rsid w:val="0098449F"/>
    <w:rsid w:val="00987354"/>
    <w:rsid w:val="00990C9B"/>
    <w:rsid w:val="00990F2C"/>
    <w:rsid w:val="00991AB9"/>
    <w:rsid w:val="0099356C"/>
    <w:rsid w:val="00993C79"/>
    <w:rsid w:val="009979AF"/>
    <w:rsid w:val="009A05B6"/>
    <w:rsid w:val="009A24B0"/>
    <w:rsid w:val="009A3576"/>
    <w:rsid w:val="009A39B3"/>
    <w:rsid w:val="009A3B53"/>
    <w:rsid w:val="009A74ED"/>
    <w:rsid w:val="009B0C5F"/>
    <w:rsid w:val="009B1CCF"/>
    <w:rsid w:val="009B38CA"/>
    <w:rsid w:val="009C166A"/>
    <w:rsid w:val="009C189E"/>
    <w:rsid w:val="009C1D28"/>
    <w:rsid w:val="009C45DC"/>
    <w:rsid w:val="009C48D9"/>
    <w:rsid w:val="009C4D84"/>
    <w:rsid w:val="009C62CE"/>
    <w:rsid w:val="009C71BC"/>
    <w:rsid w:val="009D00BF"/>
    <w:rsid w:val="009D0221"/>
    <w:rsid w:val="009D1C07"/>
    <w:rsid w:val="009D615B"/>
    <w:rsid w:val="009D742B"/>
    <w:rsid w:val="009D78BE"/>
    <w:rsid w:val="009E01FD"/>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07B1"/>
    <w:rsid w:val="00A0113E"/>
    <w:rsid w:val="00A04ED7"/>
    <w:rsid w:val="00A06945"/>
    <w:rsid w:val="00A1268D"/>
    <w:rsid w:val="00A13C62"/>
    <w:rsid w:val="00A15579"/>
    <w:rsid w:val="00A21D19"/>
    <w:rsid w:val="00A22765"/>
    <w:rsid w:val="00A23FBC"/>
    <w:rsid w:val="00A244B0"/>
    <w:rsid w:val="00A256D0"/>
    <w:rsid w:val="00A276B4"/>
    <w:rsid w:val="00A278FD"/>
    <w:rsid w:val="00A27B6A"/>
    <w:rsid w:val="00A31518"/>
    <w:rsid w:val="00A32626"/>
    <w:rsid w:val="00A351BC"/>
    <w:rsid w:val="00A361EA"/>
    <w:rsid w:val="00A363EE"/>
    <w:rsid w:val="00A36F42"/>
    <w:rsid w:val="00A40099"/>
    <w:rsid w:val="00A408A1"/>
    <w:rsid w:val="00A40E44"/>
    <w:rsid w:val="00A41E40"/>
    <w:rsid w:val="00A440E8"/>
    <w:rsid w:val="00A448C5"/>
    <w:rsid w:val="00A45B62"/>
    <w:rsid w:val="00A460A1"/>
    <w:rsid w:val="00A47D6B"/>
    <w:rsid w:val="00A47EDE"/>
    <w:rsid w:val="00A506DB"/>
    <w:rsid w:val="00A518B3"/>
    <w:rsid w:val="00A525A1"/>
    <w:rsid w:val="00A5306A"/>
    <w:rsid w:val="00A53320"/>
    <w:rsid w:val="00A54E47"/>
    <w:rsid w:val="00A55CC0"/>
    <w:rsid w:val="00A57708"/>
    <w:rsid w:val="00A5793C"/>
    <w:rsid w:val="00A57F7A"/>
    <w:rsid w:val="00A633B2"/>
    <w:rsid w:val="00A64056"/>
    <w:rsid w:val="00A64120"/>
    <w:rsid w:val="00A644AD"/>
    <w:rsid w:val="00A66129"/>
    <w:rsid w:val="00A66FA4"/>
    <w:rsid w:val="00A670A3"/>
    <w:rsid w:val="00A71174"/>
    <w:rsid w:val="00A7172E"/>
    <w:rsid w:val="00A735DD"/>
    <w:rsid w:val="00A73C37"/>
    <w:rsid w:val="00A749C4"/>
    <w:rsid w:val="00A75064"/>
    <w:rsid w:val="00A751B1"/>
    <w:rsid w:val="00A75B62"/>
    <w:rsid w:val="00A761E1"/>
    <w:rsid w:val="00A77455"/>
    <w:rsid w:val="00A8100D"/>
    <w:rsid w:val="00A83431"/>
    <w:rsid w:val="00A848EC"/>
    <w:rsid w:val="00A84DE1"/>
    <w:rsid w:val="00A8607F"/>
    <w:rsid w:val="00A860BC"/>
    <w:rsid w:val="00A872B5"/>
    <w:rsid w:val="00A90AF8"/>
    <w:rsid w:val="00A925BB"/>
    <w:rsid w:val="00A92723"/>
    <w:rsid w:val="00A96F8C"/>
    <w:rsid w:val="00AA3EA3"/>
    <w:rsid w:val="00AA42B9"/>
    <w:rsid w:val="00AA4774"/>
    <w:rsid w:val="00AA7E4C"/>
    <w:rsid w:val="00AB10A3"/>
    <w:rsid w:val="00AB2210"/>
    <w:rsid w:val="00AB2B09"/>
    <w:rsid w:val="00AB51B1"/>
    <w:rsid w:val="00AC0F42"/>
    <w:rsid w:val="00AC1D28"/>
    <w:rsid w:val="00AC4033"/>
    <w:rsid w:val="00AC4F07"/>
    <w:rsid w:val="00AC5509"/>
    <w:rsid w:val="00AC5EA2"/>
    <w:rsid w:val="00AC62E2"/>
    <w:rsid w:val="00AC6988"/>
    <w:rsid w:val="00AC70FB"/>
    <w:rsid w:val="00AD024A"/>
    <w:rsid w:val="00AD1122"/>
    <w:rsid w:val="00AD2749"/>
    <w:rsid w:val="00AD2BE6"/>
    <w:rsid w:val="00AD3FB0"/>
    <w:rsid w:val="00AD4D50"/>
    <w:rsid w:val="00AD5583"/>
    <w:rsid w:val="00AD5B70"/>
    <w:rsid w:val="00AD6FAB"/>
    <w:rsid w:val="00AD738B"/>
    <w:rsid w:val="00AD745E"/>
    <w:rsid w:val="00AE19AC"/>
    <w:rsid w:val="00AE36C0"/>
    <w:rsid w:val="00AE5086"/>
    <w:rsid w:val="00AE6DF6"/>
    <w:rsid w:val="00AF00D3"/>
    <w:rsid w:val="00AF0E70"/>
    <w:rsid w:val="00AF7DBC"/>
    <w:rsid w:val="00B002E9"/>
    <w:rsid w:val="00B03EF4"/>
    <w:rsid w:val="00B04A48"/>
    <w:rsid w:val="00B05038"/>
    <w:rsid w:val="00B06DE2"/>
    <w:rsid w:val="00B071C5"/>
    <w:rsid w:val="00B106C2"/>
    <w:rsid w:val="00B11810"/>
    <w:rsid w:val="00B122FC"/>
    <w:rsid w:val="00B124DC"/>
    <w:rsid w:val="00B141E3"/>
    <w:rsid w:val="00B1460B"/>
    <w:rsid w:val="00B161E8"/>
    <w:rsid w:val="00B23635"/>
    <w:rsid w:val="00B24BC5"/>
    <w:rsid w:val="00B25151"/>
    <w:rsid w:val="00B2538E"/>
    <w:rsid w:val="00B25D5D"/>
    <w:rsid w:val="00B26129"/>
    <w:rsid w:val="00B2643F"/>
    <w:rsid w:val="00B266E0"/>
    <w:rsid w:val="00B26888"/>
    <w:rsid w:val="00B31792"/>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2CB7"/>
    <w:rsid w:val="00B641FA"/>
    <w:rsid w:val="00B64332"/>
    <w:rsid w:val="00B64F38"/>
    <w:rsid w:val="00B70B3D"/>
    <w:rsid w:val="00B725F2"/>
    <w:rsid w:val="00B72846"/>
    <w:rsid w:val="00B736B7"/>
    <w:rsid w:val="00B73AA3"/>
    <w:rsid w:val="00B7417F"/>
    <w:rsid w:val="00B744D0"/>
    <w:rsid w:val="00B74544"/>
    <w:rsid w:val="00B755AD"/>
    <w:rsid w:val="00B768F1"/>
    <w:rsid w:val="00B77113"/>
    <w:rsid w:val="00B77C67"/>
    <w:rsid w:val="00B8083A"/>
    <w:rsid w:val="00B82DFF"/>
    <w:rsid w:val="00B83558"/>
    <w:rsid w:val="00B8443F"/>
    <w:rsid w:val="00B845D0"/>
    <w:rsid w:val="00B84D91"/>
    <w:rsid w:val="00B85F71"/>
    <w:rsid w:val="00B87B63"/>
    <w:rsid w:val="00B90D70"/>
    <w:rsid w:val="00B9154F"/>
    <w:rsid w:val="00B93855"/>
    <w:rsid w:val="00B9499A"/>
    <w:rsid w:val="00B962E1"/>
    <w:rsid w:val="00B963FD"/>
    <w:rsid w:val="00B965D4"/>
    <w:rsid w:val="00B96E96"/>
    <w:rsid w:val="00BA0D6F"/>
    <w:rsid w:val="00BA111F"/>
    <w:rsid w:val="00BA33E9"/>
    <w:rsid w:val="00BA3518"/>
    <w:rsid w:val="00BB01AD"/>
    <w:rsid w:val="00BB287F"/>
    <w:rsid w:val="00BB2E0D"/>
    <w:rsid w:val="00BB3761"/>
    <w:rsid w:val="00BB57F6"/>
    <w:rsid w:val="00BB7BAC"/>
    <w:rsid w:val="00BC12BC"/>
    <w:rsid w:val="00BC1D9E"/>
    <w:rsid w:val="00BC4EFF"/>
    <w:rsid w:val="00BD11F6"/>
    <w:rsid w:val="00BD1217"/>
    <w:rsid w:val="00BD276B"/>
    <w:rsid w:val="00BD3E83"/>
    <w:rsid w:val="00BD5775"/>
    <w:rsid w:val="00BD6BD3"/>
    <w:rsid w:val="00BE15FA"/>
    <w:rsid w:val="00BE3438"/>
    <w:rsid w:val="00BE4D12"/>
    <w:rsid w:val="00BE62FF"/>
    <w:rsid w:val="00BE677A"/>
    <w:rsid w:val="00BE7A9D"/>
    <w:rsid w:val="00BF035D"/>
    <w:rsid w:val="00BF1E5E"/>
    <w:rsid w:val="00BF259C"/>
    <w:rsid w:val="00BF3FCE"/>
    <w:rsid w:val="00BF5438"/>
    <w:rsid w:val="00BF669D"/>
    <w:rsid w:val="00BF7FF2"/>
    <w:rsid w:val="00C00A2F"/>
    <w:rsid w:val="00C02746"/>
    <w:rsid w:val="00C02976"/>
    <w:rsid w:val="00C04347"/>
    <w:rsid w:val="00C0444B"/>
    <w:rsid w:val="00C06743"/>
    <w:rsid w:val="00C1148D"/>
    <w:rsid w:val="00C11699"/>
    <w:rsid w:val="00C12002"/>
    <w:rsid w:val="00C12E12"/>
    <w:rsid w:val="00C14C2F"/>
    <w:rsid w:val="00C14EBC"/>
    <w:rsid w:val="00C14F71"/>
    <w:rsid w:val="00C1557D"/>
    <w:rsid w:val="00C17D91"/>
    <w:rsid w:val="00C20368"/>
    <w:rsid w:val="00C215A8"/>
    <w:rsid w:val="00C24218"/>
    <w:rsid w:val="00C2447F"/>
    <w:rsid w:val="00C24B58"/>
    <w:rsid w:val="00C24F14"/>
    <w:rsid w:val="00C25D7C"/>
    <w:rsid w:val="00C27F23"/>
    <w:rsid w:val="00C30A2A"/>
    <w:rsid w:val="00C337F2"/>
    <w:rsid w:val="00C346BD"/>
    <w:rsid w:val="00C3536A"/>
    <w:rsid w:val="00C3714F"/>
    <w:rsid w:val="00C37296"/>
    <w:rsid w:val="00C41FB6"/>
    <w:rsid w:val="00C44347"/>
    <w:rsid w:val="00C44E42"/>
    <w:rsid w:val="00C463F5"/>
    <w:rsid w:val="00C46797"/>
    <w:rsid w:val="00C472A2"/>
    <w:rsid w:val="00C47A36"/>
    <w:rsid w:val="00C50AAB"/>
    <w:rsid w:val="00C50DDF"/>
    <w:rsid w:val="00C5209E"/>
    <w:rsid w:val="00C535EE"/>
    <w:rsid w:val="00C570E9"/>
    <w:rsid w:val="00C60AE6"/>
    <w:rsid w:val="00C63BB9"/>
    <w:rsid w:val="00C64158"/>
    <w:rsid w:val="00C6422D"/>
    <w:rsid w:val="00C6633D"/>
    <w:rsid w:val="00C704E5"/>
    <w:rsid w:val="00C711F1"/>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71D"/>
    <w:rsid w:val="00CA4AF3"/>
    <w:rsid w:val="00CA58DF"/>
    <w:rsid w:val="00CA5E70"/>
    <w:rsid w:val="00CA66A5"/>
    <w:rsid w:val="00CA6D4B"/>
    <w:rsid w:val="00CA7709"/>
    <w:rsid w:val="00CA78C0"/>
    <w:rsid w:val="00CB0DC9"/>
    <w:rsid w:val="00CB113B"/>
    <w:rsid w:val="00CB2A34"/>
    <w:rsid w:val="00CB32C6"/>
    <w:rsid w:val="00CB4579"/>
    <w:rsid w:val="00CB5B49"/>
    <w:rsid w:val="00CB7C28"/>
    <w:rsid w:val="00CC1880"/>
    <w:rsid w:val="00CC4310"/>
    <w:rsid w:val="00CC5FBE"/>
    <w:rsid w:val="00CC7919"/>
    <w:rsid w:val="00CD37F7"/>
    <w:rsid w:val="00CD52FB"/>
    <w:rsid w:val="00CD59D4"/>
    <w:rsid w:val="00CE06F2"/>
    <w:rsid w:val="00CE0C55"/>
    <w:rsid w:val="00CE0E79"/>
    <w:rsid w:val="00CE104D"/>
    <w:rsid w:val="00CE10E5"/>
    <w:rsid w:val="00CE3B7A"/>
    <w:rsid w:val="00CE4399"/>
    <w:rsid w:val="00CE5476"/>
    <w:rsid w:val="00CF00B0"/>
    <w:rsid w:val="00CF15DB"/>
    <w:rsid w:val="00CF17FD"/>
    <w:rsid w:val="00CF3403"/>
    <w:rsid w:val="00CF3538"/>
    <w:rsid w:val="00D0192D"/>
    <w:rsid w:val="00D03ADE"/>
    <w:rsid w:val="00D03D52"/>
    <w:rsid w:val="00D048E1"/>
    <w:rsid w:val="00D04F04"/>
    <w:rsid w:val="00D05215"/>
    <w:rsid w:val="00D059A1"/>
    <w:rsid w:val="00D0667A"/>
    <w:rsid w:val="00D06B25"/>
    <w:rsid w:val="00D07AE6"/>
    <w:rsid w:val="00D10203"/>
    <w:rsid w:val="00D10228"/>
    <w:rsid w:val="00D1056C"/>
    <w:rsid w:val="00D1368C"/>
    <w:rsid w:val="00D15AF8"/>
    <w:rsid w:val="00D16518"/>
    <w:rsid w:val="00D166CA"/>
    <w:rsid w:val="00D167AB"/>
    <w:rsid w:val="00D168B8"/>
    <w:rsid w:val="00D175DF"/>
    <w:rsid w:val="00D235AC"/>
    <w:rsid w:val="00D250BC"/>
    <w:rsid w:val="00D26A04"/>
    <w:rsid w:val="00D27063"/>
    <w:rsid w:val="00D2774B"/>
    <w:rsid w:val="00D3050F"/>
    <w:rsid w:val="00D336ED"/>
    <w:rsid w:val="00D33DB3"/>
    <w:rsid w:val="00D35A3A"/>
    <w:rsid w:val="00D37049"/>
    <w:rsid w:val="00D37E8A"/>
    <w:rsid w:val="00D40663"/>
    <w:rsid w:val="00D4080E"/>
    <w:rsid w:val="00D42C71"/>
    <w:rsid w:val="00D440D7"/>
    <w:rsid w:val="00D4476D"/>
    <w:rsid w:val="00D44DD4"/>
    <w:rsid w:val="00D46EB2"/>
    <w:rsid w:val="00D472B1"/>
    <w:rsid w:val="00D50D76"/>
    <w:rsid w:val="00D53560"/>
    <w:rsid w:val="00D53C4B"/>
    <w:rsid w:val="00D53DB1"/>
    <w:rsid w:val="00D5445A"/>
    <w:rsid w:val="00D569C4"/>
    <w:rsid w:val="00D5754A"/>
    <w:rsid w:val="00D57827"/>
    <w:rsid w:val="00D60208"/>
    <w:rsid w:val="00D60290"/>
    <w:rsid w:val="00D60BB5"/>
    <w:rsid w:val="00D637A1"/>
    <w:rsid w:val="00D65618"/>
    <w:rsid w:val="00D67495"/>
    <w:rsid w:val="00D67B97"/>
    <w:rsid w:val="00D70220"/>
    <w:rsid w:val="00D7042C"/>
    <w:rsid w:val="00D74994"/>
    <w:rsid w:val="00D75A7F"/>
    <w:rsid w:val="00D75E7F"/>
    <w:rsid w:val="00D765BB"/>
    <w:rsid w:val="00D770E0"/>
    <w:rsid w:val="00D812CB"/>
    <w:rsid w:val="00D81816"/>
    <w:rsid w:val="00D8328F"/>
    <w:rsid w:val="00D868D7"/>
    <w:rsid w:val="00D86CBF"/>
    <w:rsid w:val="00D874DA"/>
    <w:rsid w:val="00D87916"/>
    <w:rsid w:val="00D90DE6"/>
    <w:rsid w:val="00D9171E"/>
    <w:rsid w:val="00D938D1"/>
    <w:rsid w:val="00D96022"/>
    <w:rsid w:val="00D963FD"/>
    <w:rsid w:val="00D9700C"/>
    <w:rsid w:val="00DA2D8F"/>
    <w:rsid w:val="00DA320F"/>
    <w:rsid w:val="00DA39EE"/>
    <w:rsid w:val="00DA7829"/>
    <w:rsid w:val="00DA79F9"/>
    <w:rsid w:val="00DB2CCE"/>
    <w:rsid w:val="00DB49AB"/>
    <w:rsid w:val="00DC10DE"/>
    <w:rsid w:val="00DC303C"/>
    <w:rsid w:val="00DC5144"/>
    <w:rsid w:val="00DC58FD"/>
    <w:rsid w:val="00DC6809"/>
    <w:rsid w:val="00DC704C"/>
    <w:rsid w:val="00DD0130"/>
    <w:rsid w:val="00DD07D2"/>
    <w:rsid w:val="00DD17E7"/>
    <w:rsid w:val="00DD1807"/>
    <w:rsid w:val="00DD667E"/>
    <w:rsid w:val="00DD77C6"/>
    <w:rsid w:val="00DE00B1"/>
    <w:rsid w:val="00DE0A37"/>
    <w:rsid w:val="00DE107F"/>
    <w:rsid w:val="00DE2B5A"/>
    <w:rsid w:val="00DE2D2A"/>
    <w:rsid w:val="00DE2F49"/>
    <w:rsid w:val="00DE43FD"/>
    <w:rsid w:val="00DE567F"/>
    <w:rsid w:val="00DE6E92"/>
    <w:rsid w:val="00DE759D"/>
    <w:rsid w:val="00DF0B59"/>
    <w:rsid w:val="00DF19A5"/>
    <w:rsid w:val="00DF220C"/>
    <w:rsid w:val="00DF2EAF"/>
    <w:rsid w:val="00DF3296"/>
    <w:rsid w:val="00DF33C8"/>
    <w:rsid w:val="00DF4272"/>
    <w:rsid w:val="00DF488F"/>
    <w:rsid w:val="00DF4A7F"/>
    <w:rsid w:val="00DF6EE7"/>
    <w:rsid w:val="00DF725D"/>
    <w:rsid w:val="00E02E97"/>
    <w:rsid w:val="00E03808"/>
    <w:rsid w:val="00E03C98"/>
    <w:rsid w:val="00E04DF5"/>
    <w:rsid w:val="00E06052"/>
    <w:rsid w:val="00E0693B"/>
    <w:rsid w:val="00E07DEC"/>
    <w:rsid w:val="00E116B9"/>
    <w:rsid w:val="00E12106"/>
    <w:rsid w:val="00E12205"/>
    <w:rsid w:val="00E14BD8"/>
    <w:rsid w:val="00E152B6"/>
    <w:rsid w:val="00E1586F"/>
    <w:rsid w:val="00E166CC"/>
    <w:rsid w:val="00E17030"/>
    <w:rsid w:val="00E171CA"/>
    <w:rsid w:val="00E2099C"/>
    <w:rsid w:val="00E21149"/>
    <w:rsid w:val="00E21276"/>
    <w:rsid w:val="00E21E4F"/>
    <w:rsid w:val="00E23DDF"/>
    <w:rsid w:val="00E26DA9"/>
    <w:rsid w:val="00E2771E"/>
    <w:rsid w:val="00E27CD9"/>
    <w:rsid w:val="00E30E86"/>
    <w:rsid w:val="00E317D9"/>
    <w:rsid w:val="00E33544"/>
    <w:rsid w:val="00E354DB"/>
    <w:rsid w:val="00E35627"/>
    <w:rsid w:val="00E356A9"/>
    <w:rsid w:val="00E373D2"/>
    <w:rsid w:val="00E40C3B"/>
    <w:rsid w:val="00E40F8C"/>
    <w:rsid w:val="00E4143D"/>
    <w:rsid w:val="00E418AC"/>
    <w:rsid w:val="00E4235B"/>
    <w:rsid w:val="00E42C29"/>
    <w:rsid w:val="00E43B3A"/>
    <w:rsid w:val="00E44FF9"/>
    <w:rsid w:val="00E459B7"/>
    <w:rsid w:val="00E475BC"/>
    <w:rsid w:val="00E47AD1"/>
    <w:rsid w:val="00E5192B"/>
    <w:rsid w:val="00E53079"/>
    <w:rsid w:val="00E556FD"/>
    <w:rsid w:val="00E56CE8"/>
    <w:rsid w:val="00E56DFC"/>
    <w:rsid w:val="00E61604"/>
    <w:rsid w:val="00E61E67"/>
    <w:rsid w:val="00E62532"/>
    <w:rsid w:val="00E62C79"/>
    <w:rsid w:val="00E63446"/>
    <w:rsid w:val="00E636BA"/>
    <w:rsid w:val="00E646E9"/>
    <w:rsid w:val="00E654C8"/>
    <w:rsid w:val="00E65B5B"/>
    <w:rsid w:val="00E669E7"/>
    <w:rsid w:val="00E66A4F"/>
    <w:rsid w:val="00E708CE"/>
    <w:rsid w:val="00E73418"/>
    <w:rsid w:val="00E74BF2"/>
    <w:rsid w:val="00E74C4C"/>
    <w:rsid w:val="00E74D73"/>
    <w:rsid w:val="00E75278"/>
    <w:rsid w:val="00E7668F"/>
    <w:rsid w:val="00E767B8"/>
    <w:rsid w:val="00E770C5"/>
    <w:rsid w:val="00E8008B"/>
    <w:rsid w:val="00E80EA4"/>
    <w:rsid w:val="00E8239C"/>
    <w:rsid w:val="00E85F84"/>
    <w:rsid w:val="00E85FD9"/>
    <w:rsid w:val="00E872CD"/>
    <w:rsid w:val="00E8734A"/>
    <w:rsid w:val="00E91172"/>
    <w:rsid w:val="00E93DC3"/>
    <w:rsid w:val="00E94197"/>
    <w:rsid w:val="00E973C4"/>
    <w:rsid w:val="00E97EAC"/>
    <w:rsid w:val="00EA0158"/>
    <w:rsid w:val="00EA0A3F"/>
    <w:rsid w:val="00EA0AE4"/>
    <w:rsid w:val="00EA27C8"/>
    <w:rsid w:val="00EA2922"/>
    <w:rsid w:val="00EA2D0A"/>
    <w:rsid w:val="00EA32DC"/>
    <w:rsid w:val="00EA3B37"/>
    <w:rsid w:val="00EA49E1"/>
    <w:rsid w:val="00EA4C72"/>
    <w:rsid w:val="00EA537B"/>
    <w:rsid w:val="00EA5C42"/>
    <w:rsid w:val="00EB21CE"/>
    <w:rsid w:val="00EB2C1D"/>
    <w:rsid w:val="00EB6A48"/>
    <w:rsid w:val="00EB7243"/>
    <w:rsid w:val="00EB763A"/>
    <w:rsid w:val="00EC2620"/>
    <w:rsid w:val="00EC5203"/>
    <w:rsid w:val="00EC733C"/>
    <w:rsid w:val="00ED008D"/>
    <w:rsid w:val="00ED3410"/>
    <w:rsid w:val="00ED3CF7"/>
    <w:rsid w:val="00ED41A8"/>
    <w:rsid w:val="00ED483D"/>
    <w:rsid w:val="00ED687D"/>
    <w:rsid w:val="00ED72A5"/>
    <w:rsid w:val="00ED77A2"/>
    <w:rsid w:val="00EE18F8"/>
    <w:rsid w:val="00EE19D5"/>
    <w:rsid w:val="00EE284B"/>
    <w:rsid w:val="00EE3FEF"/>
    <w:rsid w:val="00EE65B4"/>
    <w:rsid w:val="00EE67D6"/>
    <w:rsid w:val="00EF01A1"/>
    <w:rsid w:val="00EF0C9C"/>
    <w:rsid w:val="00EF3D2C"/>
    <w:rsid w:val="00EF4AAF"/>
    <w:rsid w:val="00EF5023"/>
    <w:rsid w:val="00F004D2"/>
    <w:rsid w:val="00F01264"/>
    <w:rsid w:val="00F013E0"/>
    <w:rsid w:val="00F017CA"/>
    <w:rsid w:val="00F050CC"/>
    <w:rsid w:val="00F053FE"/>
    <w:rsid w:val="00F05B2D"/>
    <w:rsid w:val="00F06008"/>
    <w:rsid w:val="00F06402"/>
    <w:rsid w:val="00F119EF"/>
    <w:rsid w:val="00F147A1"/>
    <w:rsid w:val="00F16109"/>
    <w:rsid w:val="00F1692F"/>
    <w:rsid w:val="00F1788E"/>
    <w:rsid w:val="00F20B9F"/>
    <w:rsid w:val="00F21E23"/>
    <w:rsid w:val="00F227B8"/>
    <w:rsid w:val="00F22991"/>
    <w:rsid w:val="00F22A04"/>
    <w:rsid w:val="00F22C1B"/>
    <w:rsid w:val="00F25BD8"/>
    <w:rsid w:val="00F316F9"/>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3F03"/>
    <w:rsid w:val="00F64451"/>
    <w:rsid w:val="00F65352"/>
    <w:rsid w:val="00F6737A"/>
    <w:rsid w:val="00F71831"/>
    <w:rsid w:val="00F72D46"/>
    <w:rsid w:val="00F73B26"/>
    <w:rsid w:val="00F76530"/>
    <w:rsid w:val="00F76CE3"/>
    <w:rsid w:val="00F775F6"/>
    <w:rsid w:val="00F82131"/>
    <w:rsid w:val="00F821B1"/>
    <w:rsid w:val="00F84EFF"/>
    <w:rsid w:val="00F866DA"/>
    <w:rsid w:val="00F90376"/>
    <w:rsid w:val="00F92F55"/>
    <w:rsid w:val="00F934F7"/>
    <w:rsid w:val="00F94055"/>
    <w:rsid w:val="00F96AFD"/>
    <w:rsid w:val="00FA1D21"/>
    <w:rsid w:val="00FA2150"/>
    <w:rsid w:val="00FA2CDE"/>
    <w:rsid w:val="00FA3B97"/>
    <w:rsid w:val="00FA7030"/>
    <w:rsid w:val="00FA7EAA"/>
    <w:rsid w:val="00FB0E44"/>
    <w:rsid w:val="00FB148D"/>
    <w:rsid w:val="00FB1E97"/>
    <w:rsid w:val="00FB514E"/>
    <w:rsid w:val="00FB5A76"/>
    <w:rsid w:val="00FB7E6A"/>
    <w:rsid w:val="00FC0AE5"/>
    <w:rsid w:val="00FC19CC"/>
    <w:rsid w:val="00FC2B98"/>
    <w:rsid w:val="00FC3249"/>
    <w:rsid w:val="00FC44EE"/>
    <w:rsid w:val="00FD020F"/>
    <w:rsid w:val="00FD0BAC"/>
    <w:rsid w:val="00FD4847"/>
    <w:rsid w:val="00FD6494"/>
    <w:rsid w:val="00FD7591"/>
    <w:rsid w:val="00FD7857"/>
    <w:rsid w:val="00FD79BC"/>
    <w:rsid w:val="00FE0E69"/>
    <w:rsid w:val="00FE36A5"/>
    <w:rsid w:val="00FE5BB4"/>
    <w:rsid w:val="00FF0134"/>
    <w:rsid w:val="00FF46CA"/>
    <w:rsid w:val="00FF6551"/>
    <w:rsid w:val="00FF7657"/>
    <w:rsid w:val="00FF78C0"/>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lang w:val="en-GB"/>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uiPriority w:val="99"/>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character" w:customStyle="1" w:styleId="scxw152484859">
    <w:name w:val="scxw152484859"/>
    <w:basedOn w:val="DefaultParagraphFont"/>
    <w:rsid w:val="0082558B"/>
  </w:style>
  <w:style w:type="paragraph" w:styleId="HTMLPreformatted">
    <w:name w:val="HTML Preformatted"/>
    <w:basedOn w:val="Normal"/>
    <w:link w:val="HTMLPreformattedChar"/>
    <w:uiPriority w:val="99"/>
    <w:semiHidden/>
    <w:unhideWhenUsed/>
    <w:rsid w:val="008F0C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F0C78"/>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51998045">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2006968">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3135">
      <w:bodyDiv w:val="1"/>
      <w:marLeft w:val="0"/>
      <w:marRight w:val="0"/>
      <w:marTop w:val="0"/>
      <w:marBottom w:val="0"/>
      <w:divBdr>
        <w:top w:val="none" w:sz="0" w:space="0" w:color="auto"/>
        <w:left w:val="none" w:sz="0" w:space="0" w:color="auto"/>
        <w:bottom w:val="none" w:sz="0" w:space="0" w:color="auto"/>
        <w:right w:val="none" w:sz="0" w:space="0" w:color="auto"/>
      </w:divBdr>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79625937">
      <w:bodyDiv w:val="1"/>
      <w:marLeft w:val="0"/>
      <w:marRight w:val="0"/>
      <w:marTop w:val="0"/>
      <w:marBottom w:val="0"/>
      <w:divBdr>
        <w:top w:val="none" w:sz="0" w:space="0" w:color="auto"/>
        <w:left w:val="none" w:sz="0" w:space="0" w:color="auto"/>
        <w:bottom w:val="none" w:sz="0" w:space="0" w:color="auto"/>
        <w:right w:val="none" w:sz="0" w:space="0" w:color="auto"/>
      </w:divBdr>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84664879">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7153370">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4232">
      <w:bodyDiv w:val="1"/>
      <w:marLeft w:val="0"/>
      <w:marRight w:val="0"/>
      <w:marTop w:val="0"/>
      <w:marBottom w:val="0"/>
      <w:divBdr>
        <w:top w:val="none" w:sz="0" w:space="0" w:color="auto"/>
        <w:left w:val="none" w:sz="0" w:space="0" w:color="auto"/>
        <w:bottom w:val="none" w:sz="0" w:space="0" w:color="auto"/>
        <w:right w:val="none" w:sz="0" w:space="0" w:color="auto"/>
      </w:divBdr>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75331264">
      <w:bodyDiv w:val="1"/>
      <w:marLeft w:val="0"/>
      <w:marRight w:val="0"/>
      <w:marTop w:val="0"/>
      <w:marBottom w:val="0"/>
      <w:divBdr>
        <w:top w:val="none" w:sz="0" w:space="0" w:color="auto"/>
        <w:left w:val="none" w:sz="0" w:space="0" w:color="auto"/>
        <w:bottom w:val="none" w:sz="0" w:space="0" w:color="auto"/>
        <w:right w:val="none" w:sz="0" w:space="0" w:color="auto"/>
      </w:divBdr>
      <w:divsChild>
        <w:div w:id="588076767">
          <w:marLeft w:val="0"/>
          <w:marRight w:val="0"/>
          <w:marTop w:val="0"/>
          <w:marBottom w:val="0"/>
          <w:divBdr>
            <w:top w:val="none" w:sz="0" w:space="0" w:color="auto"/>
            <w:left w:val="none" w:sz="0" w:space="0" w:color="auto"/>
            <w:bottom w:val="none" w:sz="0" w:space="0" w:color="auto"/>
            <w:right w:val="none" w:sz="0" w:space="0" w:color="auto"/>
          </w:divBdr>
        </w:div>
        <w:div w:id="1468739326">
          <w:marLeft w:val="0"/>
          <w:marRight w:val="0"/>
          <w:marTop w:val="0"/>
          <w:marBottom w:val="0"/>
          <w:divBdr>
            <w:top w:val="none" w:sz="0" w:space="0" w:color="auto"/>
            <w:left w:val="none" w:sz="0" w:space="0" w:color="auto"/>
            <w:bottom w:val="none" w:sz="0" w:space="0" w:color="auto"/>
            <w:right w:val="none" w:sz="0" w:space="0" w:color="auto"/>
          </w:divBdr>
        </w:div>
      </w:divsChild>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loqate.com/documentation/local-apis/cass-overview-2/"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tmp"/><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tmp"/><Relationship Id="rId47" Type="http://schemas.openxmlformats.org/officeDocument/2006/relationships/image" Target="media/image33.tmp"/><Relationship Id="rId50" Type="http://schemas.openxmlformats.org/officeDocument/2006/relationships/image" Target="media/image36.tmp"/><Relationship Id="rId55" Type="http://schemas.openxmlformats.org/officeDocument/2006/relationships/image" Target="media/image41.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support.loqate.com/2022q4-0-resolved-case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tmp"/><Relationship Id="rId45" Type="http://schemas.openxmlformats.org/officeDocument/2006/relationships/image" Target="media/image31.tmp"/><Relationship Id="rId53" Type="http://schemas.openxmlformats.org/officeDocument/2006/relationships/image" Target="media/image39.tmp"/><Relationship Id="rId58" Type="http://schemas.openxmlformats.org/officeDocument/2006/relationships/image" Target="media/image44.tmp"/><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support.loqate.com/address-matching-approval-system-ama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tmp"/><Relationship Id="rId48" Type="http://schemas.openxmlformats.org/officeDocument/2006/relationships/image" Target="media/image34.tmp"/><Relationship Id="rId56" Type="http://schemas.openxmlformats.org/officeDocument/2006/relationships/image" Target="media/image42.tmp"/><Relationship Id="rId8" Type="http://schemas.openxmlformats.org/officeDocument/2006/relationships/webSettings" Target="webSettings.xml"/><Relationship Id="rId51" Type="http://schemas.openxmlformats.org/officeDocument/2006/relationships/image" Target="media/image37.tmp"/><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tmp"/><Relationship Id="rId46" Type="http://schemas.openxmlformats.org/officeDocument/2006/relationships/image" Target="media/image32.tmp"/><Relationship Id="rId59" Type="http://schemas.openxmlformats.org/officeDocument/2006/relationships/image" Target="media/image45.tmp"/><Relationship Id="rId20" Type="http://schemas.openxmlformats.org/officeDocument/2006/relationships/image" Target="media/image6.png"/><Relationship Id="rId41" Type="http://schemas.openxmlformats.org/officeDocument/2006/relationships/image" Target="media/image27.tmp"/><Relationship Id="rId54" Type="http://schemas.openxmlformats.org/officeDocument/2006/relationships/image" Target="media/image40.tm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utchcaribbeanlegalportal.com/news/publications/84-editorials/spigthoff/1198-the-dismantling-of-the-netherlands-antille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tmp"/><Relationship Id="rId57" Type="http://schemas.openxmlformats.org/officeDocument/2006/relationships/image" Target="media/image43.tmp"/><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tmp"/><Relationship Id="rId52" Type="http://schemas.openxmlformats.org/officeDocument/2006/relationships/image" Target="media/image38.tmp"/><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2.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3.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4.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3174</TotalTime>
  <Pages>25</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112</cp:revision>
  <cp:lastPrinted>2022-04-19T12:51:00Z</cp:lastPrinted>
  <dcterms:created xsi:type="dcterms:W3CDTF">2022-04-12T11:47:00Z</dcterms:created>
  <dcterms:modified xsi:type="dcterms:W3CDTF">2022-10-12T16:39:00Z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